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C3F1E" w14:textId="4C1D69C9" w:rsidR="0025652A" w:rsidRDefault="0025652A" w:rsidP="0025652A">
      <w:r>
        <w:rPr>
          <w:noProof/>
        </w:rPr>
        <w:drawing>
          <wp:anchor distT="0" distB="0" distL="114300" distR="114300" simplePos="0" relativeHeight="251658240" behindDoc="0" locked="0" layoutInCell="1" allowOverlap="1" wp14:anchorId="5B86D825" wp14:editId="42ABF85C">
            <wp:simplePos x="914400" y="815009"/>
            <wp:positionH relativeFrom="column">
              <wp:align>left</wp:align>
            </wp:positionH>
            <wp:positionV relativeFrom="paragraph">
              <wp:align>top</wp:align>
            </wp:positionV>
            <wp:extent cx="2228850" cy="542471"/>
            <wp:effectExtent l="0" t="0" r="0" b="0"/>
            <wp:wrapSquare wrapText="bothSides"/>
            <wp:docPr id="2130012446" name="Picture 2" descr="Purpl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12446" name="Picture 2" descr="Purple text on a black backgrou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8850" cy="542471"/>
                    </a:xfrm>
                    <a:prstGeom prst="rect">
                      <a:avLst/>
                    </a:prstGeom>
                    <a:noFill/>
                    <a:ln>
                      <a:noFill/>
                    </a:ln>
                  </pic:spPr>
                </pic:pic>
              </a:graphicData>
            </a:graphic>
          </wp:anchor>
        </w:drawing>
      </w:r>
    </w:p>
    <w:p w14:paraId="18EE23EA" w14:textId="77777777" w:rsidR="0025652A" w:rsidRDefault="0025652A" w:rsidP="0025652A">
      <w:pPr>
        <w:jc w:val="center"/>
      </w:pPr>
    </w:p>
    <w:p w14:paraId="02E47C76" w14:textId="77777777" w:rsidR="0025652A" w:rsidRDefault="0025652A" w:rsidP="0025652A">
      <w:pPr>
        <w:jc w:val="center"/>
      </w:pPr>
    </w:p>
    <w:p w14:paraId="1287740A" w14:textId="77777777" w:rsidR="0025652A" w:rsidRDefault="0025652A" w:rsidP="0025652A">
      <w:pPr>
        <w:jc w:val="center"/>
      </w:pPr>
    </w:p>
    <w:p w14:paraId="717B6DD0" w14:textId="77777777" w:rsidR="0025652A" w:rsidRDefault="0025652A" w:rsidP="0025652A">
      <w:pPr>
        <w:jc w:val="center"/>
      </w:pPr>
    </w:p>
    <w:p w14:paraId="2730AEAA" w14:textId="77777777" w:rsidR="0025652A" w:rsidRDefault="0025652A" w:rsidP="0025652A">
      <w:pPr>
        <w:jc w:val="center"/>
      </w:pPr>
    </w:p>
    <w:p w14:paraId="2B7BB905" w14:textId="77777777" w:rsidR="0025652A" w:rsidRDefault="0025652A" w:rsidP="0025652A">
      <w:pPr>
        <w:jc w:val="center"/>
      </w:pPr>
    </w:p>
    <w:p w14:paraId="4475C79D" w14:textId="77777777" w:rsidR="0025652A" w:rsidRDefault="0025652A" w:rsidP="0025652A">
      <w:pPr>
        <w:jc w:val="center"/>
        <w:rPr>
          <w:b/>
          <w:sz w:val="52"/>
        </w:rPr>
      </w:pPr>
      <w:r w:rsidRPr="006E2E20">
        <w:rPr>
          <w:b/>
          <w:sz w:val="52"/>
        </w:rPr>
        <w:t xml:space="preserve">Register of Collaborative Provision </w:t>
      </w:r>
    </w:p>
    <w:p w14:paraId="7577A0DB" w14:textId="77777777" w:rsidR="0025652A" w:rsidRPr="00974F08" w:rsidRDefault="0025652A" w:rsidP="0025652A">
      <w:pPr>
        <w:jc w:val="center"/>
        <w:rPr>
          <w:b/>
          <w:sz w:val="52"/>
        </w:rPr>
      </w:pPr>
      <w:r>
        <w:rPr>
          <w:b/>
          <w:sz w:val="52"/>
        </w:rPr>
        <w:t>2026-2027</w:t>
      </w:r>
    </w:p>
    <w:p w14:paraId="0962F510" w14:textId="77777777" w:rsidR="0025652A" w:rsidRDefault="0025652A" w:rsidP="0025652A"/>
    <w:p w14:paraId="346011E6" w14:textId="77777777" w:rsidR="0025652A" w:rsidRDefault="0025652A" w:rsidP="0025652A">
      <w:r>
        <w:br w:type="page"/>
      </w:r>
    </w:p>
    <w:p w14:paraId="649B690A" w14:textId="499C11A1" w:rsidR="0025652A" w:rsidRDefault="11873B8A" w:rsidP="0979BE74">
      <w:pPr>
        <w:rPr>
          <w:rFonts w:ascii="Aptos" w:hAnsi="Aptos"/>
          <w:sz w:val="24"/>
          <w:szCs w:val="24"/>
        </w:rPr>
      </w:pPr>
      <w:r w:rsidRPr="0979BE74">
        <w:rPr>
          <w:rFonts w:ascii="Aptos" w:hAnsi="Aptos"/>
          <w:sz w:val="24"/>
          <w:szCs w:val="24"/>
        </w:rPr>
        <w:lastRenderedPageBreak/>
        <w:t>Lincoln Bishop University ha</w:t>
      </w:r>
      <w:r w:rsidR="4F285793" w:rsidRPr="0979BE74">
        <w:rPr>
          <w:rFonts w:ascii="Aptos" w:hAnsi="Aptos"/>
          <w:sz w:val="24"/>
          <w:szCs w:val="24"/>
        </w:rPr>
        <w:t>s</w:t>
      </w:r>
      <w:r w:rsidRPr="0979BE74">
        <w:rPr>
          <w:rFonts w:ascii="Aptos" w:hAnsi="Aptos"/>
          <w:sz w:val="24"/>
          <w:szCs w:val="24"/>
        </w:rPr>
        <w:t xml:space="preserve"> a range of partnerships which can be defined as follows:</w:t>
      </w:r>
    </w:p>
    <w:tbl>
      <w:tblPr>
        <w:tblStyle w:val="TableGrid"/>
        <w:tblW w:w="15026" w:type="dxa"/>
        <w:tblInd w:w="-572" w:type="dxa"/>
        <w:tblLook w:val="04A0" w:firstRow="1" w:lastRow="0" w:firstColumn="1" w:lastColumn="0" w:noHBand="0" w:noVBand="1"/>
      </w:tblPr>
      <w:tblGrid>
        <w:gridCol w:w="15026"/>
      </w:tblGrid>
      <w:tr w:rsidR="00760015" w14:paraId="183D437C" w14:textId="77777777" w:rsidTr="00760015">
        <w:tc>
          <w:tcPr>
            <w:tcW w:w="15026" w:type="dxa"/>
          </w:tcPr>
          <w:p w14:paraId="4C69F733" w14:textId="25839E3F" w:rsidR="00760015" w:rsidRDefault="00760015" w:rsidP="0979BE74">
            <w:pPr>
              <w:rPr>
                <w:rFonts w:ascii="Aptos" w:hAnsi="Aptos"/>
                <w:sz w:val="24"/>
                <w:szCs w:val="24"/>
              </w:rPr>
            </w:pPr>
            <w:r w:rsidRPr="00893277">
              <w:rPr>
                <w:rFonts w:ascii="Aptos" w:hAnsi="Aptos"/>
                <w:b/>
                <w:bCs/>
              </w:rPr>
              <w:t xml:space="preserve">Validated – </w:t>
            </w:r>
            <w:r w:rsidRPr="00893277">
              <w:rPr>
                <w:rFonts w:ascii="Aptos" w:hAnsi="Aptos" w:cs="ArialMT"/>
              </w:rPr>
              <w:t>A process by which a degree-awarding body judges a module or programme developed and delivered by another organisation and approves it as being of an appropriate standard and quality to contribute, or lead, to one of its awards. Students normally have a direct contractual relationship with the delivery organisation.</w:t>
            </w:r>
          </w:p>
        </w:tc>
      </w:tr>
      <w:tr w:rsidR="00760015" w14:paraId="5B84D4EB" w14:textId="77777777" w:rsidTr="00760015">
        <w:tc>
          <w:tcPr>
            <w:tcW w:w="15026" w:type="dxa"/>
          </w:tcPr>
          <w:p w14:paraId="0152AB5E" w14:textId="4B528D97" w:rsidR="00760015" w:rsidRDefault="00760015" w:rsidP="0979BE74">
            <w:pPr>
              <w:rPr>
                <w:rFonts w:ascii="Aptos" w:hAnsi="Aptos"/>
                <w:sz w:val="24"/>
                <w:szCs w:val="24"/>
              </w:rPr>
            </w:pPr>
            <w:r w:rsidRPr="00893277">
              <w:rPr>
                <w:rFonts w:ascii="Aptos" w:hAnsi="Aptos"/>
                <w:b/>
                <w:bCs/>
              </w:rPr>
              <w:t xml:space="preserve">Subcontracted - </w:t>
            </w:r>
            <w:r w:rsidRPr="00893277">
              <w:rPr>
                <w:rFonts w:ascii="Aptos" w:hAnsi="Aptos" w:cs="ArialMT"/>
              </w:rPr>
              <w:t>A process by which a degree-awarding body agrees to authorise a delivery organisation to deliver (and sometimes assess) part or all of one (or more) of its own approved programmes. Often, the degree-awarding body retains direct responsibility for the programme content, the teaching and assessment strategy, the assessment regime and the quality assurance. Students normally have a direct contractual relationship with the degree-awarding body</w:t>
            </w:r>
            <w:r>
              <w:rPr>
                <w:rFonts w:ascii="Aptos" w:hAnsi="Aptos" w:cs="ArialMT"/>
              </w:rPr>
              <w:t>.</w:t>
            </w:r>
          </w:p>
        </w:tc>
      </w:tr>
      <w:tr w:rsidR="00760015" w14:paraId="35F694B8" w14:textId="77777777" w:rsidTr="00760015">
        <w:tc>
          <w:tcPr>
            <w:tcW w:w="15026" w:type="dxa"/>
          </w:tcPr>
          <w:p w14:paraId="11E915D0" w14:textId="7E3E4E26" w:rsidR="00760015" w:rsidRDefault="00760015" w:rsidP="0979BE74">
            <w:pPr>
              <w:rPr>
                <w:rFonts w:ascii="Aptos" w:hAnsi="Aptos"/>
                <w:sz w:val="24"/>
                <w:szCs w:val="24"/>
              </w:rPr>
            </w:pPr>
            <w:r w:rsidRPr="00893277">
              <w:rPr>
                <w:rFonts w:ascii="Aptos" w:hAnsi="Aptos"/>
                <w:b/>
                <w:bCs/>
              </w:rPr>
              <w:t>Transnational Education (</w:t>
            </w:r>
            <w:proofErr w:type="gramStart"/>
            <w:r w:rsidRPr="00893277">
              <w:rPr>
                <w:rFonts w:ascii="Aptos" w:hAnsi="Aptos"/>
                <w:b/>
                <w:bCs/>
              </w:rPr>
              <w:t>TNE)  –</w:t>
            </w:r>
            <w:proofErr w:type="gramEnd"/>
            <w:r w:rsidRPr="00893277">
              <w:rPr>
                <w:rFonts w:ascii="Aptos" w:hAnsi="Aptos"/>
              </w:rPr>
              <w:t xml:space="preserve"> A programme leading to an award of the University is delivered by a partner organisation in a country outside the UK. TNE can involve franchising, joint and dual degrees, or validation arrangements. The configuration of the partnership may vary to reflect the range and needs of students and overseas markets, and the respective regulatory frameworks of the country of delivery and the UK. These partnerships tend not to be subcontractual in the typical sense, in that student fees are usually paid directly to the delivery partner, with whom the students have a contractual relationship. Nevertheless, students will be registered for an award of the University and the quality of the award, academic quality and standards, and the student experience are overseen by the University</w:t>
            </w:r>
            <w:r>
              <w:rPr>
                <w:rFonts w:ascii="Aptos" w:hAnsi="Aptos"/>
              </w:rPr>
              <w:t>.</w:t>
            </w:r>
          </w:p>
        </w:tc>
      </w:tr>
      <w:tr w:rsidR="00760015" w14:paraId="4E46A08C" w14:textId="77777777" w:rsidTr="00760015">
        <w:tc>
          <w:tcPr>
            <w:tcW w:w="15026" w:type="dxa"/>
          </w:tcPr>
          <w:p w14:paraId="4FB42D9C" w14:textId="119017F2" w:rsidR="00760015" w:rsidRDefault="00760015" w:rsidP="0979BE74">
            <w:pPr>
              <w:rPr>
                <w:rFonts w:ascii="Aptos" w:hAnsi="Aptos"/>
                <w:sz w:val="24"/>
                <w:szCs w:val="24"/>
              </w:rPr>
            </w:pPr>
            <w:r w:rsidRPr="00893277">
              <w:rPr>
                <w:rFonts w:ascii="Aptos" w:hAnsi="Aptos"/>
                <w:b/>
                <w:bCs/>
              </w:rPr>
              <w:t xml:space="preserve">Joint Award - </w:t>
            </w:r>
            <w:r w:rsidRPr="00893277">
              <w:rPr>
                <w:rFonts w:ascii="Aptos" w:hAnsi="Aptos" w:cs="ArialMT"/>
              </w:rPr>
              <w:t>An arrangement under which two or more awarding bodies together provide a programme leading to a single award made jointly by both, or all, participants. A single certificate or document (signed by the competent authorities) attests to the successful completion of this jointly delivered programme, replacing the separate institutional or national qualifications.</w:t>
            </w:r>
          </w:p>
        </w:tc>
      </w:tr>
      <w:tr w:rsidR="00760015" w14:paraId="09BA1B85" w14:textId="77777777" w:rsidTr="00760015">
        <w:tc>
          <w:tcPr>
            <w:tcW w:w="15026" w:type="dxa"/>
          </w:tcPr>
          <w:p w14:paraId="4F018E3A" w14:textId="54EC6152" w:rsidR="00760015" w:rsidRPr="00893277" w:rsidRDefault="00760015" w:rsidP="0979BE74">
            <w:pPr>
              <w:rPr>
                <w:rFonts w:ascii="Aptos" w:hAnsi="Aptos"/>
                <w:b/>
                <w:bCs/>
              </w:rPr>
            </w:pPr>
            <w:r w:rsidRPr="00893277">
              <w:rPr>
                <w:rFonts w:ascii="Aptos" w:hAnsi="Aptos"/>
                <w:b/>
                <w:bCs/>
              </w:rPr>
              <w:t>School Direct</w:t>
            </w:r>
            <w:r w:rsidRPr="00893277">
              <w:rPr>
                <w:rFonts w:ascii="Aptos" w:hAnsi="Aptos"/>
              </w:rPr>
              <w:t xml:space="preserve"> – The partner will secure student numbers (through NCTL) and will work with the University for the school-based PGCE Programme. The partner will be responsible for the delivery of Lincoln Bishop University recommended QTS assessment practices and professional practice elements of PGCE provision.  Students are enrolled with Lincoln Bishop University</w:t>
            </w:r>
            <w:r>
              <w:rPr>
                <w:rFonts w:ascii="Aptos" w:hAnsi="Aptos"/>
              </w:rPr>
              <w:t>.</w:t>
            </w:r>
          </w:p>
        </w:tc>
      </w:tr>
      <w:tr w:rsidR="00760015" w14:paraId="1F1B22FC" w14:textId="77777777" w:rsidTr="00760015">
        <w:tc>
          <w:tcPr>
            <w:tcW w:w="15026" w:type="dxa"/>
          </w:tcPr>
          <w:p w14:paraId="41B02F80" w14:textId="5167D069" w:rsidR="00760015" w:rsidRPr="00893277" w:rsidRDefault="00760015" w:rsidP="0979BE74">
            <w:pPr>
              <w:rPr>
                <w:rFonts w:ascii="Aptos" w:hAnsi="Aptos"/>
                <w:b/>
                <w:bCs/>
              </w:rPr>
            </w:pPr>
            <w:r w:rsidRPr="00893277">
              <w:rPr>
                <w:rFonts w:ascii="Aptos" w:hAnsi="Aptos"/>
                <w:b/>
                <w:bCs/>
              </w:rPr>
              <w:t xml:space="preserve">SCITT </w:t>
            </w:r>
            <w:r w:rsidRPr="00893277">
              <w:rPr>
                <w:rFonts w:ascii="Aptos" w:hAnsi="Aptos"/>
              </w:rPr>
              <w:t>– School Centred Initial Teacher Training represents a type of collaborative provision. SCITTs are approved by NCTL and are inspected by Ofsted. The SCITT undertake delivery and recommendation of QTS and professional practice. Where the intention is for the students to exit with an academic award, Lincoln Bishop University will deliver and assess the academic elements of the PGCE. Students are enrolled with Lincoln Bishop University.</w:t>
            </w:r>
          </w:p>
        </w:tc>
      </w:tr>
      <w:tr w:rsidR="00760015" w14:paraId="06ECFABB" w14:textId="77777777" w:rsidTr="00760015">
        <w:tc>
          <w:tcPr>
            <w:tcW w:w="15026" w:type="dxa"/>
          </w:tcPr>
          <w:p w14:paraId="117314AD" w14:textId="7D635996" w:rsidR="00760015" w:rsidRPr="00893277" w:rsidRDefault="00760015" w:rsidP="0979BE74">
            <w:pPr>
              <w:rPr>
                <w:rFonts w:ascii="Aptos" w:hAnsi="Aptos"/>
                <w:b/>
                <w:bCs/>
              </w:rPr>
            </w:pPr>
            <w:r w:rsidRPr="00893277">
              <w:rPr>
                <w:rFonts w:ascii="Aptos" w:hAnsi="Aptos"/>
                <w:b/>
                <w:bCs/>
              </w:rPr>
              <w:t xml:space="preserve">Articulation Agreement - </w:t>
            </w:r>
            <w:r w:rsidRPr="00893277">
              <w:rPr>
                <w:rFonts w:ascii="Aptos" w:hAnsi="Aptos"/>
              </w:rPr>
              <w:t>A process whereby all students who satisfy academic criteria on one programme are automatically entitled (on academic grounds) to be admitted with advanced standing to a subsequent stage of a programme of a degree-awarding body. These arrangements, which are subject to formal agreements between the parties, normally involve credit accumulation and transfer, so that credit achieved for the approved study at the first provider is transferred to contribute to the programme and award completed at the second (the degree-awarding body). The two separate components are the responsibility of the respective organisations delivering them but, together, contribute to a single award (of the degree-awarding body). Students normally have a contractual relationship with the organisation which delivers the first component and subsequently with the degree-awarding body</w:t>
            </w:r>
          </w:p>
        </w:tc>
      </w:tr>
    </w:tbl>
    <w:p w14:paraId="5C889570" w14:textId="77777777" w:rsidR="00760015" w:rsidRDefault="00760015" w:rsidP="00760015">
      <w:pPr>
        <w:spacing w:before="240" w:after="0"/>
      </w:pPr>
      <w:r w:rsidRPr="26E5690E">
        <w:rPr>
          <w:rFonts w:ascii="Aptos" w:hAnsi="Aptos"/>
          <w:b/>
          <w:bCs/>
          <w:u w:val="single"/>
        </w:rPr>
        <w:t xml:space="preserve">Institutional contacts for Partnership </w:t>
      </w:r>
      <w:proofErr w:type="gramStart"/>
      <w:r w:rsidRPr="26E5690E">
        <w:rPr>
          <w:rFonts w:ascii="Aptos" w:hAnsi="Aptos"/>
          <w:b/>
          <w:bCs/>
          <w:u w:val="single"/>
        </w:rPr>
        <w:t>Provision:-</w:t>
      </w:r>
      <w:proofErr w:type="gramEnd"/>
      <w:r>
        <w:br/>
      </w:r>
      <w:r w:rsidRPr="26E5690E">
        <w:rPr>
          <w:rFonts w:ascii="Aptos" w:hAnsi="Aptos"/>
        </w:rPr>
        <w:t xml:space="preserve">Dr Caroline Meredith </w:t>
      </w:r>
      <w:proofErr w:type="gramStart"/>
      <w:r w:rsidRPr="26E5690E">
        <w:rPr>
          <w:rFonts w:ascii="Aptos" w:hAnsi="Aptos"/>
        </w:rPr>
        <w:t>–  Head</w:t>
      </w:r>
      <w:proofErr w:type="gramEnd"/>
      <w:r w:rsidRPr="26E5690E">
        <w:rPr>
          <w:rFonts w:ascii="Aptos" w:hAnsi="Aptos"/>
        </w:rPr>
        <w:t xml:space="preserve"> of Academic Partnerships</w:t>
      </w:r>
      <w:r>
        <w:tab/>
      </w:r>
      <w:r>
        <w:tab/>
      </w:r>
      <w:hyperlink r:id="rId11">
        <w:r w:rsidRPr="26E5690E">
          <w:rPr>
            <w:rStyle w:val="Hyperlink"/>
            <w:rFonts w:ascii="Aptos" w:hAnsi="Aptos"/>
          </w:rPr>
          <w:t>caroline.meredith@lincolnbishop.ac.uk</w:t>
        </w:r>
      </w:hyperlink>
      <w:r w:rsidRPr="26E5690E">
        <w:rPr>
          <w:rFonts w:ascii="Aptos" w:hAnsi="Aptos"/>
        </w:rPr>
        <w:t xml:space="preserve"> </w:t>
      </w:r>
      <w:r>
        <w:br/>
      </w:r>
      <w:r w:rsidRPr="26E5690E">
        <w:rPr>
          <w:rFonts w:ascii="Aptos" w:hAnsi="Aptos"/>
        </w:rPr>
        <w:t xml:space="preserve">Fran Croydon – </w:t>
      </w:r>
      <w:r>
        <w:tab/>
      </w:r>
      <w:r w:rsidRPr="26E5690E">
        <w:rPr>
          <w:rFonts w:ascii="Aptos" w:hAnsi="Aptos"/>
        </w:rPr>
        <w:t>Academic Quality and Compliance Manager</w:t>
      </w:r>
      <w:r>
        <w:tab/>
      </w:r>
      <w:hyperlink r:id="rId12">
        <w:r w:rsidRPr="26E5690E">
          <w:rPr>
            <w:rStyle w:val="Hyperlink"/>
            <w:rFonts w:ascii="Aptos" w:hAnsi="Aptos"/>
          </w:rPr>
          <w:t>fran.croydon@lincolnbishop.ac.uk</w:t>
        </w:r>
      </w:hyperlink>
    </w:p>
    <w:p w14:paraId="6BB7929C" w14:textId="77777777" w:rsidR="00760015" w:rsidRDefault="00760015" w:rsidP="0979BE74">
      <w:pPr>
        <w:rPr>
          <w:rFonts w:ascii="Aptos" w:hAnsi="Aptos"/>
          <w:sz w:val="24"/>
          <w:szCs w:val="24"/>
        </w:rPr>
      </w:pPr>
    </w:p>
    <w:p w14:paraId="42F2D63C" w14:textId="52A7D217" w:rsidR="0025652A" w:rsidRPr="00340C7E" w:rsidRDefault="2AFB13C7" w:rsidP="26E5690E">
      <w:pPr>
        <w:spacing w:before="240" w:after="0"/>
        <w:jc w:val="center"/>
        <w:rPr>
          <w:b/>
          <w:bCs/>
          <w:sz w:val="40"/>
          <w:szCs w:val="40"/>
        </w:rPr>
      </w:pPr>
      <w:r w:rsidRPr="26E5690E">
        <w:rPr>
          <w:b/>
          <w:bCs/>
          <w:sz w:val="40"/>
          <w:szCs w:val="40"/>
        </w:rPr>
        <w:t>SUBCONTRACT</w:t>
      </w:r>
      <w:r w:rsidR="0025652A" w:rsidRPr="26E5690E">
        <w:rPr>
          <w:b/>
          <w:bCs/>
          <w:sz w:val="40"/>
          <w:szCs w:val="40"/>
        </w:rPr>
        <w:t>ED PARTNERS</w:t>
      </w:r>
    </w:p>
    <w:tbl>
      <w:tblPr>
        <w:tblStyle w:val="TableGrid"/>
        <w:tblW w:w="15027" w:type="dxa"/>
        <w:tblInd w:w="-431" w:type="dxa"/>
        <w:tblLook w:val="04A0" w:firstRow="1" w:lastRow="0" w:firstColumn="1" w:lastColumn="0" w:noHBand="0" w:noVBand="1"/>
      </w:tblPr>
      <w:tblGrid>
        <w:gridCol w:w="7372"/>
        <w:gridCol w:w="7655"/>
      </w:tblGrid>
      <w:tr w:rsidR="005703CD" w:rsidRPr="002E371F" w14:paraId="5CE415C0" w14:textId="77777777" w:rsidTr="26E5690E">
        <w:trPr>
          <w:trHeight w:val="471"/>
        </w:trPr>
        <w:tc>
          <w:tcPr>
            <w:tcW w:w="7372" w:type="dxa"/>
            <w:shd w:val="clear" w:color="auto" w:fill="BFBFBF" w:themeFill="background1" w:themeFillShade="BF"/>
            <w:vAlign w:val="center"/>
          </w:tcPr>
          <w:p w14:paraId="791192C9" w14:textId="77777777" w:rsidR="005703CD" w:rsidRPr="006D0CEF" w:rsidRDefault="005703CD" w:rsidP="00DC64CF">
            <w:pPr>
              <w:rPr>
                <w:b/>
              </w:rPr>
            </w:pPr>
            <w:r>
              <w:rPr>
                <w:b/>
              </w:rPr>
              <w:t>Lincoln Bishop University</w:t>
            </w:r>
            <w:r w:rsidRPr="00881CA0">
              <w:rPr>
                <w:b/>
              </w:rPr>
              <w:t xml:space="preserve"> Programme Area/s involved in collaboration</w:t>
            </w:r>
          </w:p>
        </w:tc>
        <w:tc>
          <w:tcPr>
            <w:tcW w:w="7655" w:type="dxa"/>
            <w:vAlign w:val="center"/>
          </w:tcPr>
          <w:p w14:paraId="323924CD" w14:textId="2E679746" w:rsidR="005703CD" w:rsidRPr="002E371F" w:rsidRDefault="005703CD" w:rsidP="00DC64CF">
            <w:r w:rsidRPr="00974F08">
              <w:t>Faculty of People and Society</w:t>
            </w:r>
          </w:p>
        </w:tc>
      </w:tr>
      <w:tr w:rsidR="005703CD" w:rsidRPr="002E371F" w14:paraId="37734333" w14:textId="77777777" w:rsidTr="26E5690E">
        <w:trPr>
          <w:trHeight w:val="1478"/>
        </w:trPr>
        <w:tc>
          <w:tcPr>
            <w:tcW w:w="7372" w:type="dxa"/>
            <w:shd w:val="clear" w:color="auto" w:fill="BFBFBF" w:themeFill="background1" w:themeFillShade="BF"/>
          </w:tcPr>
          <w:p w14:paraId="3523428A" w14:textId="77777777" w:rsidR="005703CD" w:rsidRPr="006D0CEF" w:rsidRDefault="005703CD" w:rsidP="00DC64CF">
            <w:pPr>
              <w:rPr>
                <w:b/>
              </w:rPr>
            </w:pPr>
            <w:r w:rsidRPr="006D0CEF">
              <w:rPr>
                <w:b/>
              </w:rPr>
              <w:t>Partner(s) details</w:t>
            </w:r>
          </w:p>
        </w:tc>
        <w:tc>
          <w:tcPr>
            <w:tcW w:w="7655" w:type="dxa"/>
          </w:tcPr>
          <w:p w14:paraId="24BC6F2B" w14:textId="77777777" w:rsidR="005703CD" w:rsidRPr="002411A8" w:rsidRDefault="005703CD" w:rsidP="00DC64CF">
            <w:r w:rsidRPr="002411A8">
              <w:t>Accent Language Ltd (t/a The Language Gallery)</w:t>
            </w:r>
          </w:p>
          <w:p w14:paraId="6C017F96" w14:textId="77777777" w:rsidR="005703CD" w:rsidRDefault="005703CD" w:rsidP="00DC64CF">
            <w:pPr>
              <w:rPr>
                <w:rFonts w:cs="Arial"/>
                <w:spacing w:val="-3"/>
              </w:rPr>
            </w:pPr>
            <w:r w:rsidRPr="002411A8">
              <w:rPr>
                <w:rFonts w:cs="Arial"/>
                <w:spacing w:val="-3"/>
              </w:rPr>
              <w:t>30 Holborn, Buchanan House,</w:t>
            </w:r>
            <w:r w:rsidRPr="007741CD">
              <w:rPr>
                <w:rFonts w:cs="Arial"/>
                <w:spacing w:val="-3"/>
              </w:rPr>
              <w:t xml:space="preserve"> </w:t>
            </w:r>
          </w:p>
          <w:p w14:paraId="10889BD3" w14:textId="77777777" w:rsidR="005703CD" w:rsidRDefault="005703CD" w:rsidP="00DC64CF">
            <w:pPr>
              <w:rPr>
                <w:rFonts w:cs="Arial"/>
                <w:spacing w:val="-3"/>
              </w:rPr>
            </w:pPr>
            <w:r w:rsidRPr="007741CD">
              <w:rPr>
                <w:rFonts w:cs="Arial"/>
                <w:spacing w:val="-3"/>
              </w:rPr>
              <w:t xml:space="preserve">London, </w:t>
            </w:r>
          </w:p>
          <w:p w14:paraId="63CEAAB8" w14:textId="77777777" w:rsidR="005703CD" w:rsidRDefault="005703CD" w:rsidP="00DC64CF">
            <w:pPr>
              <w:rPr>
                <w:rFonts w:cs="Arial"/>
                <w:spacing w:val="-3"/>
              </w:rPr>
            </w:pPr>
            <w:r w:rsidRPr="007741CD">
              <w:rPr>
                <w:rFonts w:cs="Arial"/>
                <w:spacing w:val="-3"/>
              </w:rPr>
              <w:t xml:space="preserve">England </w:t>
            </w:r>
          </w:p>
          <w:p w14:paraId="0A78301C" w14:textId="77777777" w:rsidR="005703CD" w:rsidRPr="002E371F" w:rsidRDefault="005703CD" w:rsidP="00DC64CF">
            <w:r w:rsidRPr="007741CD">
              <w:rPr>
                <w:rFonts w:cs="Arial"/>
                <w:spacing w:val="-3"/>
              </w:rPr>
              <w:t>EC1N 2HS</w:t>
            </w:r>
          </w:p>
        </w:tc>
      </w:tr>
      <w:tr w:rsidR="005703CD" w14:paraId="2EF30A45" w14:textId="77777777" w:rsidTr="26E5690E">
        <w:trPr>
          <w:trHeight w:val="471"/>
        </w:trPr>
        <w:tc>
          <w:tcPr>
            <w:tcW w:w="7372" w:type="dxa"/>
            <w:shd w:val="clear" w:color="auto" w:fill="BFBFBF" w:themeFill="background1" w:themeFillShade="BF"/>
            <w:vAlign w:val="center"/>
          </w:tcPr>
          <w:p w14:paraId="5BE5D0DF" w14:textId="77777777" w:rsidR="005703CD" w:rsidRDefault="005703CD" w:rsidP="00DC64CF">
            <w:pPr>
              <w:rPr>
                <w:b/>
              </w:rPr>
            </w:pPr>
            <w:r>
              <w:rPr>
                <w:b/>
              </w:rPr>
              <w:t>Partner Registered with OfS</w:t>
            </w:r>
          </w:p>
        </w:tc>
        <w:tc>
          <w:tcPr>
            <w:tcW w:w="7655" w:type="dxa"/>
            <w:vAlign w:val="center"/>
          </w:tcPr>
          <w:p w14:paraId="1A8AD095" w14:textId="77777777" w:rsidR="005703CD" w:rsidRPr="007741CD" w:rsidRDefault="005703CD" w:rsidP="00DC64CF">
            <w:pPr>
              <w:rPr>
                <w:rFonts w:cs="Arial"/>
                <w:spacing w:val="-3"/>
              </w:rPr>
            </w:pPr>
            <w:r>
              <w:rPr>
                <w:rFonts w:cs="Arial"/>
                <w:spacing w:val="-3"/>
              </w:rPr>
              <w:t>No</w:t>
            </w:r>
          </w:p>
        </w:tc>
      </w:tr>
      <w:tr w:rsidR="005703CD" w14:paraId="7F8568AB" w14:textId="77777777" w:rsidTr="26E5690E">
        <w:trPr>
          <w:trHeight w:val="471"/>
        </w:trPr>
        <w:tc>
          <w:tcPr>
            <w:tcW w:w="7372" w:type="dxa"/>
            <w:shd w:val="clear" w:color="auto" w:fill="BFBFBF" w:themeFill="background1" w:themeFillShade="BF"/>
            <w:vAlign w:val="center"/>
          </w:tcPr>
          <w:p w14:paraId="3CDDD84D" w14:textId="77777777" w:rsidR="005703CD" w:rsidRPr="006D0CEF" w:rsidRDefault="005703CD" w:rsidP="00DC64CF">
            <w:pPr>
              <w:rPr>
                <w:b/>
              </w:rPr>
            </w:pPr>
            <w:r>
              <w:rPr>
                <w:b/>
              </w:rPr>
              <w:t>Delivery Locations(s)</w:t>
            </w:r>
          </w:p>
        </w:tc>
        <w:tc>
          <w:tcPr>
            <w:tcW w:w="7655" w:type="dxa"/>
            <w:vAlign w:val="center"/>
          </w:tcPr>
          <w:p w14:paraId="4B9A3528" w14:textId="5433CE50" w:rsidR="005703CD" w:rsidRPr="00B974FF" w:rsidRDefault="005703CD" w:rsidP="00DC64CF">
            <w:pPr>
              <w:rPr>
                <w:rFonts w:cs="Arial"/>
                <w:spacing w:val="-3"/>
              </w:rPr>
            </w:pPr>
            <w:r w:rsidRPr="007741CD">
              <w:rPr>
                <w:rFonts w:cs="Arial"/>
                <w:spacing w:val="-3"/>
              </w:rPr>
              <w:t>63 Church Street, Birmingham, B3 2DP</w:t>
            </w:r>
            <w:r w:rsidRPr="007741CD">
              <w:rPr>
                <w:rFonts w:cs="Arial"/>
                <w:spacing w:val="-3"/>
              </w:rPr>
              <w:br/>
              <w:t>1 Royal Standard Place, Nottingham, NG1 6FS</w:t>
            </w:r>
          </w:p>
        </w:tc>
      </w:tr>
      <w:tr w:rsidR="005703CD" w:rsidRPr="002E371F" w14:paraId="15DB83DF" w14:textId="77777777" w:rsidTr="26E5690E">
        <w:trPr>
          <w:trHeight w:val="471"/>
        </w:trPr>
        <w:tc>
          <w:tcPr>
            <w:tcW w:w="7372" w:type="dxa"/>
            <w:shd w:val="clear" w:color="auto" w:fill="BFBFBF" w:themeFill="background1" w:themeFillShade="BF"/>
            <w:vAlign w:val="center"/>
          </w:tcPr>
          <w:p w14:paraId="3C0D6720" w14:textId="77777777" w:rsidR="005703CD" w:rsidRPr="006D0CEF" w:rsidRDefault="005703CD" w:rsidP="00DC64CF">
            <w:pPr>
              <w:rPr>
                <w:b/>
              </w:rPr>
            </w:pPr>
            <w:r w:rsidRPr="006D0CEF">
              <w:rPr>
                <w:b/>
              </w:rPr>
              <w:t>Nature of agreement</w:t>
            </w:r>
          </w:p>
        </w:tc>
        <w:tc>
          <w:tcPr>
            <w:tcW w:w="7655" w:type="dxa"/>
            <w:vAlign w:val="center"/>
          </w:tcPr>
          <w:p w14:paraId="693A0BF7" w14:textId="7B53AF96" w:rsidR="005703CD" w:rsidRPr="002E371F" w:rsidRDefault="56F6E958" w:rsidP="26E5690E">
            <w:pPr>
              <w:rPr>
                <w:highlight w:val="yellow"/>
              </w:rPr>
            </w:pPr>
            <w:r w:rsidRPr="0028658D">
              <w:t>Subcontracted</w:t>
            </w:r>
          </w:p>
        </w:tc>
      </w:tr>
      <w:tr w:rsidR="005703CD" w:rsidRPr="002E371F" w14:paraId="2C219ACE" w14:textId="77777777" w:rsidTr="26E5690E">
        <w:trPr>
          <w:trHeight w:val="471"/>
        </w:trPr>
        <w:tc>
          <w:tcPr>
            <w:tcW w:w="7372" w:type="dxa"/>
            <w:shd w:val="clear" w:color="auto" w:fill="BFBFBF" w:themeFill="background1" w:themeFillShade="BF"/>
            <w:vAlign w:val="center"/>
          </w:tcPr>
          <w:p w14:paraId="215EB9D6" w14:textId="77777777" w:rsidR="005703CD" w:rsidRPr="002E371F" w:rsidRDefault="005703CD" w:rsidP="00DC64CF">
            <w:pPr>
              <w:rPr>
                <w:b/>
              </w:rPr>
            </w:pPr>
            <w:r>
              <w:rPr>
                <w:b/>
              </w:rPr>
              <w:t>Date</w:t>
            </w:r>
            <w:r w:rsidRPr="002E371F">
              <w:rPr>
                <w:b/>
              </w:rPr>
              <w:t xml:space="preserve"> of </w:t>
            </w:r>
            <w:r>
              <w:rPr>
                <w:b/>
              </w:rPr>
              <w:t xml:space="preserve">institutional </w:t>
            </w:r>
            <w:r w:rsidRPr="002E371F">
              <w:rPr>
                <w:b/>
              </w:rPr>
              <w:t>agreement</w:t>
            </w:r>
          </w:p>
        </w:tc>
        <w:tc>
          <w:tcPr>
            <w:tcW w:w="7655" w:type="dxa"/>
            <w:vAlign w:val="center"/>
          </w:tcPr>
          <w:p w14:paraId="4A0C0695" w14:textId="77777777" w:rsidR="005703CD" w:rsidRPr="002E371F" w:rsidRDefault="005703CD" w:rsidP="00DC64CF">
            <w:r>
              <w:t>24 June 2025</w:t>
            </w:r>
          </w:p>
        </w:tc>
      </w:tr>
      <w:tr w:rsidR="005703CD" w:rsidRPr="002E371F" w14:paraId="15C3D134" w14:textId="77777777" w:rsidTr="26E5690E">
        <w:trPr>
          <w:trHeight w:val="445"/>
        </w:trPr>
        <w:tc>
          <w:tcPr>
            <w:tcW w:w="7372" w:type="dxa"/>
            <w:shd w:val="clear" w:color="auto" w:fill="BFBFBF" w:themeFill="background1" w:themeFillShade="BF"/>
            <w:vAlign w:val="center"/>
          </w:tcPr>
          <w:p w14:paraId="203C9027" w14:textId="77777777" w:rsidR="005703CD" w:rsidRPr="002E371F" w:rsidRDefault="005703CD" w:rsidP="00DC64CF">
            <w:pPr>
              <w:rPr>
                <w:b/>
              </w:rPr>
            </w:pPr>
            <w:r w:rsidRPr="002E371F">
              <w:rPr>
                <w:b/>
              </w:rPr>
              <w:t xml:space="preserve">Date of </w:t>
            </w:r>
            <w:r>
              <w:rPr>
                <w:b/>
              </w:rPr>
              <w:t xml:space="preserve">next institutional </w:t>
            </w:r>
            <w:r w:rsidRPr="002E371F">
              <w:rPr>
                <w:b/>
              </w:rPr>
              <w:t>agreement</w:t>
            </w:r>
            <w:r>
              <w:rPr>
                <w:b/>
              </w:rPr>
              <w:t xml:space="preserve"> review</w:t>
            </w:r>
          </w:p>
        </w:tc>
        <w:tc>
          <w:tcPr>
            <w:tcW w:w="7655" w:type="dxa"/>
            <w:vAlign w:val="center"/>
          </w:tcPr>
          <w:p w14:paraId="4E72EE4D" w14:textId="77777777" w:rsidR="005703CD" w:rsidRPr="002E371F" w:rsidRDefault="005703CD" w:rsidP="00DC64CF">
            <w:r>
              <w:t>14 December 2028</w:t>
            </w:r>
          </w:p>
        </w:tc>
      </w:tr>
      <w:tr w:rsidR="005703CD" w:rsidRPr="002E371F" w14:paraId="776871D1" w14:textId="77777777" w:rsidTr="26E5690E">
        <w:trPr>
          <w:trHeight w:val="471"/>
        </w:trPr>
        <w:tc>
          <w:tcPr>
            <w:tcW w:w="7372" w:type="dxa"/>
            <w:shd w:val="clear" w:color="auto" w:fill="BFBFBF" w:themeFill="background1" w:themeFillShade="BF"/>
            <w:vAlign w:val="center"/>
          </w:tcPr>
          <w:p w14:paraId="143D7051" w14:textId="77777777" w:rsidR="005703CD" w:rsidRPr="002E371F" w:rsidRDefault="005703CD" w:rsidP="00DC64CF">
            <w:pPr>
              <w:rPr>
                <w:b/>
              </w:rPr>
            </w:pPr>
            <w:r w:rsidRPr="002E371F">
              <w:rPr>
                <w:b/>
              </w:rPr>
              <w:t xml:space="preserve">Date on which </w:t>
            </w:r>
            <w:r>
              <w:rPr>
                <w:b/>
              </w:rPr>
              <w:t xml:space="preserve">institutional </w:t>
            </w:r>
            <w:r w:rsidRPr="002E371F">
              <w:rPr>
                <w:b/>
              </w:rPr>
              <w:t>agreement will end</w:t>
            </w:r>
          </w:p>
        </w:tc>
        <w:tc>
          <w:tcPr>
            <w:tcW w:w="7655" w:type="dxa"/>
            <w:vAlign w:val="center"/>
          </w:tcPr>
          <w:p w14:paraId="140A7E4A" w14:textId="77777777" w:rsidR="005703CD" w:rsidRPr="002E371F" w:rsidRDefault="005703CD" w:rsidP="00DC64CF">
            <w:r>
              <w:t>Ongoing</w:t>
            </w:r>
          </w:p>
        </w:tc>
      </w:tr>
      <w:tr w:rsidR="005703CD" w14:paraId="03087D36" w14:textId="77777777" w:rsidTr="26E5690E">
        <w:trPr>
          <w:trHeight w:val="433"/>
        </w:trPr>
        <w:tc>
          <w:tcPr>
            <w:tcW w:w="7372" w:type="dxa"/>
            <w:shd w:val="clear" w:color="auto" w:fill="BFBFBF" w:themeFill="background1" w:themeFillShade="BF"/>
            <w:vAlign w:val="center"/>
          </w:tcPr>
          <w:p w14:paraId="7CE34EF1" w14:textId="77777777" w:rsidR="005703CD" w:rsidRPr="006D0CEF" w:rsidRDefault="005703CD" w:rsidP="00DC64CF">
            <w:pPr>
              <w:rPr>
                <w:b/>
              </w:rPr>
            </w:pPr>
            <w:r w:rsidRPr="006D0CEF">
              <w:rPr>
                <w:b/>
              </w:rPr>
              <w:t>Award(s)</w:t>
            </w:r>
          </w:p>
        </w:tc>
        <w:tc>
          <w:tcPr>
            <w:tcW w:w="7655" w:type="dxa"/>
            <w:vAlign w:val="center"/>
          </w:tcPr>
          <w:p w14:paraId="375862AC" w14:textId="77777777" w:rsidR="005703CD" w:rsidRDefault="005703CD" w:rsidP="00DC64CF">
            <w:pPr>
              <w:rPr>
                <w:b/>
              </w:rPr>
            </w:pPr>
            <w:proofErr w:type="spellStart"/>
            <w:r>
              <w:rPr>
                <w:b/>
              </w:rPr>
              <w:t>CertHE</w:t>
            </w:r>
            <w:proofErr w:type="spellEnd"/>
            <w:r>
              <w:rPr>
                <w:b/>
              </w:rPr>
              <w:t xml:space="preserve"> Business Management</w:t>
            </w:r>
          </w:p>
        </w:tc>
      </w:tr>
      <w:tr w:rsidR="005703CD" w:rsidRPr="00B865B7" w14:paraId="0E289E08" w14:textId="77777777" w:rsidTr="26E5690E">
        <w:trPr>
          <w:trHeight w:val="433"/>
        </w:trPr>
        <w:tc>
          <w:tcPr>
            <w:tcW w:w="7372" w:type="dxa"/>
            <w:shd w:val="clear" w:color="auto" w:fill="BFBFBF" w:themeFill="background1" w:themeFillShade="BF"/>
            <w:vAlign w:val="center"/>
          </w:tcPr>
          <w:p w14:paraId="77B84207" w14:textId="77777777" w:rsidR="005703CD" w:rsidRPr="006D0CE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72C9F656" w14:textId="77777777" w:rsidR="005703CD" w:rsidRPr="00B865B7" w:rsidRDefault="005703CD" w:rsidP="00DC64CF">
            <w:pPr>
              <w:rPr>
                <w:bCs/>
              </w:rPr>
            </w:pPr>
            <w:r>
              <w:t>amended 30 June 2025</w:t>
            </w:r>
          </w:p>
        </w:tc>
      </w:tr>
      <w:tr w:rsidR="005703CD" w:rsidRPr="00B865B7" w14:paraId="132CD5A1" w14:textId="77777777" w:rsidTr="26E5690E">
        <w:trPr>
          <w:trHeight w:val="433"/>
        </w:trPr>
        <w:tc>
          <w:tcPr>
            <w:tcW w:w="7372" w:type="dxa"/>
            <w:shd w:val="clear" w:color="auto" w:fill="BFBFBF" w:themeFill="background1" w:themeFillShade="BF"/>
            <w:vAlign w:val="center"/>
          </w:tcPr>
          <w:p w14:paraId="47433F1F" w14:textId="77777777" w:rsidR="005703CD" w:rsidRPr="006D0CE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79D95429" w14:textId="77777777" w:rsidR="005703CD" w:rsidRPr="00B865B7" w:rsidRDefault="005703CD" w:rsidP="00DC64CF">
            <w:pPr>
              <w:rPr>
                <w:bCs/>
              </w:rPr>
            </w:pPr>
            <w:r>
              <w:t>December 2030</w:t>
            </w:r>
          </w:p>
        </w:tc>
      </w:tr>
      <w:tr w:rsidR="005703CD" w:rsidRPr="00B865B7" w14:paraId="7431200E" w14:textId="77777777" w:rsidTr="26E5690E">
        <w:trPr>
          <w:trHeight w:val="433"/>
        </w:trPr>
        <w:tc>
          <w:tcPr>
            <w:tcW w:w="7372" w:type="dxa"/>
            <w:shd w:val="clear" w:color="auto" w:fill="BFBFBF" w:themeFill="background1" w:themeFillShade="BF"/>
            <w:vAlign w:val="center"/>
          </w:tcPr>
          <w:p w14:paraId="3A0C3065" w14:textId="77777777" w:rsidR="005703CD" w:rsidRPr="002E371F" w:rsidRDefault="005703CD" w:rsidP="00DC64CF">
            <w:pPr>
              <w:rPr>
                <w:b/>
              </w:rPr>
            </w:pPr>
            <w:r>
              <w:rPr>
                <w:b/>
              </w:rPr>
              <w:t>Award(s)</w:t>
            </w:r>
          </w:p>
        </w:tc>
        <w:tc>
          <w:tcPr>
            <w:tcW w:w="7655" w:type="dxa"/>
            <w:vAlign w:val="center"/>
          </w:tcPr>
          <w:p w14:paraId="00A9614C" w14:textId="77777777" w:rsidR="005703CD" w:rsidRPr="00B26106" w:rsidRDefault="005703CD" w:rsidP="00DC64CF">
            <w:pPr>
              <w:rPr>
                <w:b/>
                <w:bCs/>
              </w:rPr>
            </w:pPr>
            <w:r w:rsidRPr="00B26106">
              <w:rPr>
                <w:b/>
                <w:bCs/>
              </w:rPr>
              <w:t>DipHE Business Management</w:t>
            </w:r>
          </w:p>
        </w:tc>
      </w:tr>
      <w:tr w:rsidR="005703CD" w:rsidRPr="00B865B7" w14:paraId="768783AD" w14:textId="77777777" w:rsidTr="26E5690E">
        <w:trPr>
          <w:trHeight w:val="433"/>
        </w:trPr>
        <w:tc>
          <w:tcPr>
            <w:tcW w:w="7372" w:type="dxa"/>
            <w:shd w:val="clear" w:color="auto" w:fill="BFBFBF" w:themeFill="background1" w:themeFillShade="BF"/>
            <w:vAlign w:val="center"/>
          </w:tcPr>
          <w:p w14:paraId="1BA7A775" w14:textId="77777777" w:rsidR="005703CD" w:rsidRPr="002E371F" w:rsidRDefault="005703CD" w:rsidP="00DC64CF">
            <w:pPr>
              <w:rPr>
                <w:b/>
              </w:rPr>
            </w:pPr>
            <w:r w:rsidRPr="002E371F">
              <w:rPr>
                <w:b/>
              </w:rPr>
              <w:t xml:space="preserve">Date </w:t>
            </w:r>
            <w:r>
              <w:rPr>
                <w:b/>
              </w:rPr>
              <w:t xml:space="preserve">of programme </w:t>
            </w:r>
            <w:r w:rsidRPr="002E371F">
              <w:rPr>
                <w:b/>
              </w:rPr>
              <w:t>agreement</w:t>
            </w:r>
          </w:p>
        </w:tc>
        <w:tc>
          <w:tcPr>
            <w:tcW w:w="7655" w:type="dxa"/>
            <w:vAlign w:val="center"/>
          </w:tcPr>
          <w:p w14:paraId="09CFFC6A" w14:textId="77777777" w:rsidR="005703CD" w:rsidRDefault="005703CD" w:rsidP="00DC64CF">
            <w:r>
              <w:t>30 June 2025</w:t>
            </w:r>
          </w:p>
        </w:tc>
      </w:tr>
      <w:tr w:rsidR="005703CD" w:rsidRPr="00B865B7" w14:paraId="6EEF06B6" w14:textId="77777777" w:rsidTr="26E5690E">
        <w:trPr>
          <w:trHeight w:val="433"/>
        </w:trPr>
        <w:tc>
          <w:tcPr>
            <w:tcW w:w="7372" w:type="dxa"/>
            <w:shd w:val="clear" w:color="auto" w:fill="BFBFBF" w:themeFill="background1" w:themeFillShade="BF"/>
            <w:vAlign w:val="center"/>
          </w:tcPr>
          <w:p w14:paraId="47D3707E"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158F7A4D" w14:textId="77777777" w:rsidR="005703CD" w:rsidRDefault="005703CD" w:rsidP="00DC64CF">
            <w:r>
              <w:t>June 2030</w:t>
            </w:r>
          </w:p>
        </w:tc>
      </w:tr>
    </w:tbl>
    <w:p w14:paraId="62E16568" w14:textId="77777777" w:rsidR="0025652A" w:rsidRDefault="0025652A" w:rsidP="0025652A">
      <w:r>
        <w:br w:type="page"/>
      </w:r>
    </w:p>
    <w:tbl>
      <w:tblPr>
        <w:tblStyle w:val="TableGrid"/>
        <w:tblW w:w="14885" w:type="dxa"/>
        <w:tblInd w:w="-289" w:type="dxa"/>
        <w:tblLook w:val="04A0" w:firstRow="1" w:lastRow="0" w:firstColumn="1" w:lastColumn="0" w:noHBand="0" w:noVBand="1"/>
      </w:tblPr>
      <w:tblGrid>
        <w:gridCol w:w="7230"/>
        <w:gridCol w:w="7655"/>
      </w:tblGrid>
      <w:tr w:rsidR="005703CD" w14:paraId="0866492D" w14:textId="77777777" w:rsidTr="5EAD4079">
        <w:trPr>
          <w:trHeight w:val="398"/>
        </w:trPr>
        <w:tc>
          <w:tcPr>
            <w:tcW w:w="7230" w:type="dxa"/>
            <w:shd w:val="clear" w:color="auto" w:fill="BFBFBF" w:themeFill="background1" w:themeFillShade="BF"/>
            <w:vAlign w:val="center"/>
          </w:tcPr>
          <w:p w14:paraId="7BFC3932" w14:textId="77777777" w:rsidR="005703CD" w:rsidRPr="006D0CEF" w:rsidRDefault="005703CD" w:rsidP="00DC64CF">
            <w:pPr>
              <w:rPr>
                <w:b/>
              </w:rPr>
            </w:pPr>
            <w:r>
              <w:rPr>
                <w:b/>
              </w:rPr>
              <w:lastRenderedPageBreak/>
              <w:t>Lincoln Bishop University</w:t>
            </w:r>
            <w:r w:rsidRPr="00881CA0">
              <w:rPr>
                <w:b/>
              </w:rPr>
              <w:t xml:space="preserve"> Programme Area/s involved in collaboration</w:t>
            </w:r>
          </w:p>
        </w:tc>
        <w:tc>
          <w:tcPr>
            <w:tcW w:w="7655" w:type="dxa"/>
            <w:vAlign w:val="center"/>
          </w:tcPr>
          <w:p w14:paraId="162B1B04" w14:textId="57232681" w:rsidR="005703CD" w:rsidRPr="002E371F" w:rsidRDefault="005703CD" w:rsidP="00DC64CF">
            <w:r w:rsidRPr="00974F08">
              <w:t>Faculty of Education</w:t>
            </w:r>
          </w:p>
        </w:tc>
      </w:tr>
      <w:tr w:rsidR="005703CD" w14:paraId="47BCA597" w14:textId="77777777" w:rsidTr="5EAD4079">
        <w:tc>
          <w:tcPr>
            <w:tcW w:w="7230" w:type="dxa"/>
            <w:shd w:val="clear" w:color="auto" w:fill="BFBFBF" w:themeFill="background1" w:themeFillShade="BF"/>
          </w:tcPr>
          <w:p w14:paraId="5712000A" w14:textId="77777777" w:rsidR="005703CD" w:rsidRPr="006D0CEF" w:rsidRDefault="005703CD" w:rsidP="00DC64CF">
            <w:pPr>
              <w:rPr>
                <w:b/>
              </w:rPr>
            </w:pPr>
            <w:r w:rsidRPr="006D0CEF">
              <w:rPr>
                <w:b/>
              </w:rPr>
              <w:t>Partner(s) details</w:t>
            </w:r>
          </w:p>
        </w:tc>
        <w:tc>
          <w:tcPr>
            <w:tcW w:w="7655" w:type="dxa"/>
          </w:tcPr>
          <w:p w14:paraId="68985E6A" w14:textId="77777777" w:rsidR="005703CD" w:rsidRPr="000B7287" w:rsidRDefault="005703CD" w:rsidP="00DC64CF">
            <w:pPr>
              <w:rPr>
                <w:b/>
                <w:bCs/>
              </w:rPr>
            </w:pPr>
            <w:r w:rsidRPr="006907C8">
              <w:rPr>
                <w:b/>
                <w:bCs/>
              </w:rPr>
              <w:t>Grantham College</w:t>
            </w:r>
          </w:p>
          <w:p w14:paraId="386B0018" w14:textId="77777777" w:rsidR="005703CD" w:rsidRDefault="005703CD" w:rsidP="00DC64CF">
            <w:r>
              <w:t>Stonebridge Road</w:t>
            </w:r>
          </w:p>
          <w:p w14:paraId="2B753059" w14:textId="16D509F4" w:rsidR="005703CD" w:rsidRPr="002E371F" w:rsidRDefault="005703CD" w:rsidP="00DC64CF">
            <w:r>
              <w:t>Grantham</w:t>
            </w:r>
            <w:r w:rsidR="5A245D06">
              <w:t xml:space="preserve"> </w:t>
            </w:r>
            <w:r>
              <w:t>NG31 9AP</w:t>
            </w:r>
          </w:p>
        </w:tc>
      </w:tr>
      <w:tr w:rsidR="005703CD" w14:paraId="690C1A05" w14:textId="77777777" w:rsidTr="5EAD4079">
        <w:trPr>
          <w:trHeight w:val="471"/>
        </w:trPr>
        <w:tc>
          <w:tcPr>
            <w:tcW w:w="7230" w:type="dxa"/>
            <w:shd w:val="clear" w:color="auto" w:fill="BFBFBF" w:themeFill="background1" w:themeFillShade="BF"/>
            <w:vAlign w:val="center"/>
          </w:tcPr>
          <w:p w14:paraId="2B29730A" w14:textId="77777777" w:rsidR="005703CD" w:rsidRDefault="005703CD" w:rsidP="00DC64CF">
            <w:pPr>
              <w:rPr>
                <w:b/>
              </w:rPr>
            </w:pPr>
            <w:r>
              <w:rPr>
                <w:b/>
              </w:rPr>
              <w:t xml:space="preserve">Partner Registered with OfS </w:t>
            </w:r>
          </w:p>
        </w:tc>
        <w:tc>
          <w:tcPr>
            <w:tcW w:w="7655" w:type="dxa"/>
            <w:vAlign w:val="center"/>
          </w:tcPr>
          <w:p w14:paraId="702F10A9" w14:textId="77777777" w:rsidR="005703CD" w:rsidRPr="007741CD" w:rsidRDefault="005703CD" w:rsidP="00DC64CF">
            <w:pPr>
              <w:rPr>
                <w:rFonts w:cs="Arial"/>
                <w:spacing w:val="-3"/>
              </w:rPr>
            </w:pPr>
            <w:r>
              <w:rPr>
                <w:rFonts w:cs="Arial"/>
                <w:spacing w:val="-3"/>
              </w:rPr>
              <w:t xml:space="preserve">Yes </w:t>
            </w:r>
          </w:p>
        </w:tc>
      </w:tr>
      <w:tr w:rsidR="005703CD" w14:paraId="4A32FAD7" w14:textId="77777777" w:rsidTr="5EAD4079">
        <w:trPr>
          <w:trHeight w:val="398"/>
        </w:trPr>
        <w:tc>
          <w:tcPr>
            <w:tcW w:w="7230" w:type="dxa"/>
            <w:shd w:val="clear" w:color="auto" w:fill="BFBFBF" w:themeFill="background1" w:themeFillShade="BF"/>
            <w:vAlign w:val="center"/>
          </w:tcPr>
          <w:p w14:paraId="104F2B0E" w14:textId="77777777" w:rsidR="005703CD" w:rsidRPr="006D0CEF" w:rsidRDefault="005703CD" w:rsidP="00DC64CF">
            <w:pPr>
              <w:rPr>
                <w:b/>
              </w:rPr>
            </w:pPr>
            <w:r>
              <w:rPr>
                <w:b/>
              </w:rPr>
              <w:t>Delivery Location(s)</w:t>
            </w:r>
          </w:p>
        </w:tc>
        <w:tc>
          <w:tcPr>
            <w:tcW w:w="7655" w:type="dxa"/>
            <w:vAlign w:val="center"/>
          </w:tcPr>
          <w:p w14:paraId="48336784" w14:textId="77777777" w:rsidR="005703CD" w:rsidRDefault="005703CD" w:rsidP="00DC64CF">
            <w:r>
              <w:t>Grantham, Lincolnshire</w:t>
            </w:r>
          </w:p>
        </w:tc>
      </w:tr>
      <w:tr w:rsidR="005703CD" w14:paraId="2EF9512C" w14:textId="77777777" w:rsidTr="5EAD4079">
        <w:trPr>
          <w:trHeight w:val="398"/>
        </w:trPr>
        <w:tc>
          <w:tcPr>
            <w:tcW w:w="7230" w:type="dxa"/>
            <w:shd w:val="clear" w:color="auto" w:fill="BFBFBF" w:themeFill="background1" w:themeFillShade="BF"/>
            <w:vAlign w:val="center"/>
          </w:tcPr>
          <w:p w14:paraId="20CDEA8A" w14:textId="77777777" w:rsidR="005703CD" w:rsidRPr="006D0CEF" w:rsidRDefault="005703CD" w:rsidP="00DC64CF">
            <w:pPr>
              <w:rPr>
                <w:b/>
              </w:rPr>
            </w:pPr>
            <w:r w:rsidRPr="006D0CEF">
              <w:rPr>
                <w:b/>
              </w:rPr>
              <w:t>Nature of agreement</w:t>
            </w:r>
          </w:p>
        </w:tc>
        <w:tc>
          <w:tcPr>
            <w:tcW w:w="7655" w:type="dxa"/>
            <w:vAlign w:val="center"/>
          </w:tcPr>
          <w:p w14:paraId="16AB8135" w14:textId="238C244E" w:rsidR="005703CD" w:rsidRPr="002E371F" w:rsidRDefault="4DB2478F" w:rsidP="26E5690E">
            <w:pPr>
              <w:rPr>
                <w:highlight w:val="yellow"/>
              </w:rPr>
            </w:pPr>
            <w:r w:rsidRPr="0028658D">
              <w:t>Subcontracted</w:t>
            </w:r>
            <w:r w:rsidR="370278B0" w:rsidRPr="0028658D">
              <w:t xml:space="preserve"> (E10 exempt)</w:t>
            </w:r>
          </w:p>
        </w:tc>
      </w:tr>
      <w:tr w:rsidR="005703CD" w14:paraId="1C8EFF7E" w14:textId="77777777" w:rsidTr="5EAD4079">
        <w:trPr>
          <w:trHeight w:val="398"/>
        </w:trPr>
        <w:tc>
          <w:tcPr>
            <w:tcW w:w="7230" w:type="dxa"/>
            <w:shd w:val="clear" w:color="auto" w:fill="BFBFBF" w:themeFill="background1" w:themeFillShade="BF"/>
            <w:vAlign w:val="center"/>
          </w:tcPr>
          <w:p w14:paraId="2DABCDBE" w14:textId="77777777" w:rsidR="005703CD" w:rsidRPr="002E371F" w:rsidRDefault="005703CD" w:rsidP="00DC64CF">
            <w:pPr>
              <w:rPr>
                <w:b/>
              </w:rPr>
            </w:pPr>
            <w:r>
              <w:rPr>
                <w:b/>
              </w:rPr>
              <w:t>Date</w:t>
            </w:r>
            <w:r w:rsidRPr="002E371F">
              <w:rPr>
                <w:b/>
              </w:rPr>
              <w:t xml:space="preserve"> of </w:t>
            </w:r>
            <w:r>
              <w:rPr>
                <w:b/>
              </w:rPr>
              <w:t xml:space="preserve">institutional </w:t>
            </w:r>
            <w:r w:rsidRPr="002E371F">
              <w:rPr>
                <w:b/>
              </w:rPr>
              <w:t>agreement</w:t>
            </w:r>
          </w:p>
        </w:tc>
        <w:tc>
          <w:tcPr>
            <w:tcW w:w="7655" w:type="dxa"/>
            <w:vAlign w:val="center"/>
          </w:tcPr>
          <w:p w14:paraId="3300B3D0" w14:textId="77777777" w:rsidR="005703CD" w:rsidRPr="002E371F" w:rsidRDefault="005703CD" w:rsidP="00DC64CF">
            <w:r>
              <w:t>Initiated May 2012, Renewed September 2014, Renewed September 2017; Renewed September 2022</w:t>
            </w:r>
          </w:p>
        </w:tc>
      </w:tr>
      <w:tr w:rsidR="005703CD" w14:paraId="7D568F3E" w14:textId="77777777" w:rsidTr="5EAD4079">
        <w:trPr>
          <w:trHeight w:val="376"/>
        </w:trPr>
        <w:tc>
          <w:tcPr>
            <w:tcW w:w="7230" w:type="dxa"/>
            <w:shd w:val="clear" w:color="auto" w:fill="BFBFBF" w:themeFill="background1" w:themeFillShade="BF"/>
            <w:vAlign w:val="center"/>
          </w:tcPr>
          <w:p w14:paraId="34EC4DD4" w14:textId="77777777" w:rsidR="005703CD" w:rsidRPr="002E371F" w:rsidRDefault="005703CD" w:rsidP="00DC64CF">
            <w:pPr>
              <w:rPr>
                <w:b/>
              </w:rPr>
            </w:pPr>
            <w:r w:rsidRPr="002E371F">
              <w:rPr>
                <w:b/>
              </w:rPr>
              <w:t xml:space="preserve">Date of </w:t>
            </w:r>
            <w:r>
              <w:rPr>
                <w:b/>
              </w:rPr>
              <w:t xml:space="preserve">next institutional </w:t>
            </w:r>
            <w:r w:rsidRPr="002E371F">
              <w:rPr>
                <w:b/>
              </w:rPr>
              <w:t>agreement</w:t>
            </w:r>
            <w:r>
              <w:rPr>
                <w:b/>
              </w:rPr>
              <w:t xml:space="preserve"> review</w:t>
            </w:r>
          </w:p>
        </w:tc>
        <w:tc>
          <w:tcPr>
            <w:tcW w:w="7655" w:type="dxa"/>
            <w:vAlign w:val="center"/>
          </w:tcPr>
          <w:p w14:paraId="68729BAD" w14:textId="77777777" w:rsidR="005703CD" w:rsidRPr="002E371F" w:rsidRDefault="005703CD" w:rsidP="00DC64CF">
            <w:r>
              <w:t>September 2027</w:t>
            </w:r>
          </w:p>
        </w:tc>
      </w:tr>
      <w:tr w:rsidR="005703CD" w14:paraId="56985E45" w14:textId="77777777" w:rsidTr="5EAD4079">
        <w:trPr>
          <w:trHeight w:val="398"/>
        </w:trPr>
        <w:tc>
          <w:tcPr>
            <w:tcW w:w="7230" w:type="dxa"/>
            <w:shd w:val="clear" w:color="auto" w:fill="BFBFBF" w:themeFill="background1" w:themeFillShade="BF"/>
            <w:vAlign w:val="center"/>
          </w:tcPr>
          <w:p w14:paraId="7CC24537" w14:textId="77777777" w:rsidR="005703CD" w:rsidRPr="002E371F" w:rsidRDefault="005703CD" w:rsidP="00DC64CF">
            <w:pPr>
              <w:rPr>
                <w:b/>
              </w:rPr>
            </w:pPr>
            <w:r w:rsidRPr="002E371F">
              <w:rPr>
                <w:b/>
              </w:rPr>
              <w:t xml:space="preserve">Date on which </w:t>
            </w:r>
            <w:r>
              <w:rPr>
                <w:b/>
              </w:rPr>
              <w:t xml:space="preserve">institutional </w:t>
            </w:r>
            <w:r w:rsidRPr="002E371F">
              <w:rPr>
                <w:b/>
              </w:rPr>
              <w:t>agreement will end</w:t>
            </w:r>
          </w:p>
        </w:tc>
        <w:tc>
          <w:tcPr>
            <w:tcW w:w="7655" w:type="dxa"/>
            <w:vAlign w:val="center"/>
          </w:tcPr>
          <w:p w14:paraId="43E64D62" w14:textId="77777777" w:rsidR="005703CD" w:rsidRPr="002E371F" w:rsidRDefault="005703CD" w:rsidP="00DC64CF">
            <w:r>
              <w:t>Ongoing</w:t>
            </w:r>
          </w:p>
        </w:tc>
      </w:tr>
      <w:tr w:rsidR="005703CD" w14:paraId="1BA27D01" w14:textId="77777777" w:rsidTr="5EAD4079">
        <w:trPr>
          <w:trHeight w:val="376"/>
        </w:trPr>
        <w:tc>
          <w:tcPr>
            <w:tcW w:w="7230" w:type="dxa"/>
            <w:shd w:val="clear" w:color="auto" w:fill="BFBFBF" w:themeFill="background1" w:themeFillShade="BF"/>
            <w:vAlign w:val="center"/>
          </w:tcPr>
          <w:p w14:paraId="2E6564B2" w14:textId="77777777" w:rsidR="005703CD" w:rsidRPr="006D0CEF" w:rsidRDefault="005703CD" w:rsidP="00DC64CF">
            <w:pPr>
              <w:rPr>
                <w:b/>
              </w:rPr>
            </w:pPr>
            <w:r w:rsidRPr="006D0CEF">
              <w:rPr>
                <w:b/>
              </w:rPr>
              <w:t>Award(s)</w:t>
            </w:r>
          </w:p>
        </w:tc>
        <w:tc>
          <w:tcPr>
            <w:tcW w:w="7655" w:type="dxa"/>
            <w:vAlign w:val="center"/>
          </w:tcPr>
          <w:p w14:paraId="02D4BC29" w14:textId="77777777" w:rsidR="005703CD" w:rsidRDefault="005703CD" w:rsidP="00DC64CF">
            <w:pPr>
              <w:rPr>
                <w:b/>
              </w:rPr>
            </w:pPr>
            <w:proofErr w:type="spellStart"/>
            <w:r w:rsidRPr="00152F70">
              <w:rPr>
                <w:b/>
              </w:rPr>
              <w:t>FdA</w:t>
            </w:r>
            <w:proofErr w:type="spellEnd"/>
            <w:r w:rsidRPr="00152F70">
              <w:rPr>
                <w:b/>
              </w:rPr>
              <w:t xml:space="preserve"> Education</w:t>
            </w:r>
            <w:r>
              <w:rPr>
                <w:b/>
              </w:rPr>
              <w:t xml:space="preserve"> in Practice</w:t>
            </w:r>
          </w:p>
          <w:p w14:paraId="36432CEA" w14:textId="77777777" w:rsidR="005703CD" w:rsidRPr="00152F70" w:rsidRDefault="005703CD" w:rsidP="00DC64CF">
            <w:pPr>
              <w:rPr>
                <w:b/>
              </w:rPr>
            </w:pPr>
            <w:proofErr w:type="spellStart"/>
            <w:r w:rsidRPr="00152F70">
              <w:rPr>
                <w:b/>
              </w:rPr>
              <w:t>FdA</w:t>
            </w:r>
            <w:proofErr w:type="spellEnd"/>
            <w:r w:rsidRPr="00152F70">
              <w:rPr>
                <w:b/>
              </w:rPr>
              <w:t xml:space="preserve"> Early Childhood</w:t>
            </w:r>
            <w:r>
              <w:rPr>
                <w:b/>
              </w:rPr>
              <w:t xml:space="preserve"> in Practice</w:t>
            </w:r>
          </w:p>
        </w:tc>
      </w:tr>
      <w:tr w:rsidR="005703CD" w14:paraId="61699D69" w14:textId="77777777" w:rsidTr="5EAD4079">
        <w:trPr>
          <w:trHeight w:val="398"/>
        </w:trPr>
        <w:tc>
          <w:tcPr>
            <w:tcW w:w="7230" w:type="dxa"/>
            <w:shd w:val="clear" w:color="auto" w:fill="BFBFBF" w:themeFill="background1" w:themeFillShade="BF"/>
            <w:vAlign w:val="center"/>
          </w:tcPr>
          <w:p w14:paraId="43A258DE"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46381DC1" w14:textId="77777777" w:rsidR="005703CD" w:rsidRPr="002E371F" w:rsidRDefault="005703CD" w:rsidP="00DC64CF">
            <w:r>
              <w:t>13 July 2022</w:t>
            </w:r>
          </w:p>
        </w:tc>
      </w:tr>
      <w:tr w:rsidR="005703CD" w14:paraId="0DF939D8" w14:textId="77777777" w:rsidTr="5EAD4079">
        <w:trPr>
          <w:trHeight w:val="376"/>
        </w:trPr>
        <w:tc>
          <w:tcPr>
            <w:tcW w:w="7230" w:type="dxa"/>
            <w:shd w:val="clear" w:color="auto" w:fill="BFBFBF" w:themeFill="background1" w:themeFillShade="BF"/>
            <w:vAlign w:val="center"/>
          </w:tcPr>
          <w:p w14:paraId="2BC8B7DC"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4E425048" w14:textId="77777777" w:rsidR="005703CD" w:rsidRPr="002E371F" w:rsidRDefault="005703CD" w:rsidP="00DC64CF">
            <w:r>
              <w:t>13 July 2027</w:t>
            </w:r>
          </w:p>
        </w:tc>
      </w:tr>
      <w:tr w:rsidR="005703CD" w14:paraId="0CC93E8D" w14:textId="77777777" w:rsidTr="5EAD4079">
        <w:trPr>
          <w:trHeight w:val="406"/>
        </w:trPr>
        <w:tc>
          <w:tcPr>
            <w:tcW w:w="7230" w:type="dxa"/>
            <w:shd w:val="clear" w:color="auto" w:fill="BFBFBF" w:themeFill="background1" w:themeFillShade="BF"/>
            <w:vAlign w:val="center"/>
          </w:tcPr>
          <w:p w14:paraId="2D2CCCF1" w14:textId="77777777" w:rsidR="005703CD" w:rsidRPr="006D0CEF" w:rsidRDefault="005703CD" w:rsidP="00DC64CF">
            <w:pPr>
              <w:rPr>
                <w:b/>
              </w:rPr>
            </w:pPr>
            <w:r w:rsidRPr="006D0CEF">
              <w:rPr>
                <w:b/>
              </w:rPr>
              <w:t>Award(s)</w:t>
            </w:r>
          </w:p>
        </w:tc>
        <w:tc>
          <w:tcPr>
            <w:tcW w:w="7655" w:type="dxa"/>
            <w:vAlign w:val="center"/>
          </w:tcPr>
          <w:p w14:paraId="2ABEF93E" w14:textId="77777777" w:rsidR="005703CD" w:rsidRPr="00152F70" w:rsidRDefault="005703CD" w:rsidP="00DC64CF">
            <w:pPr>
              <w:rPr>
                <w:b/>
              </w:rPr>
            </w:pPr>
            <w:proofErr w:type="spellStart"/>
            <w:r w:rsidRPr="00152F70">
              <w:rPr>
                <w:b/>
              </w:rPr>
              <w:t>FdA</w:t>
            </w:r>
            <w:proofErr w:type="spellEnd"/>
            <w:r w:rsidRPr="00152F70">
              <w:rPr>
                <w:b/>
              </w:rPr>
              <w:t xml:space="preserve"> Professional </w:t>
            </w:r>
            <w:r>
              <w:rPr>
                <w:b/>
              </w:rPr>
              <w:t>Practice</w:t>
            </w:r>
            <w:r w:rsidRPr="00152F70">
              <w:rPr>
                <w:b/>
              </w:rPr>
              <w:t xml:space="preserve"> </w:t>
            </w:r>
            <w:r>
              <w:rPr>
                <w:b/>
              </w:rPr>
              <w:t xml:space="preserve">in </w:t>
            </w:r>
            <w:r w:rsidRPr="00152F70">
              <w:rPr>
                <w:b/>
              </w:rPr>
              <w:t>Special Educational Needs and Disabilities</w:t>
            </w:r>
            <w:r>
              <w:rPr>
                <w:b/>
              </w:rPr>
              <w:t xml:space="preserve"> (SEND</w:t>
            </w:r>
            <w:r w:rsidRPr="00152F70">
              <w:rPr>
                <w:b/>
              </w:rPr>
              <w:t>)</w:t>
            </w:r>
          </w:p>
        </w:tc>
      </w:tr>
      <w:tr w:rsidR="005703CD" w14:paraId="0FE7371C" w14:textId="77777777" w:rsidTr="5EAD4079">
        <w:trPr>
          <w:trHeight w:val="406"/>
        </w:trPr>
        <w:tc>
          <w:tcPr>
            <w:tcW w:w="7230" w:type="dxa"/>
            <w:shd w:val="clear" w:color="auto" w:fill="BFBFBF" w:themeFill="background1" w:themeFillShade="BF"/>
            <w:vAlign w:val="center"/>
          </w:tcPr>
          <w:p w14:paraId="1F7165CA" w14:textId="77777777" w:rsidR="005703CD" w:rsidRPr="006D0CE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5C5AC38F" w14:textId="77777777" w:rsidR="005703CD" w:rsidRPr="00B865B7" w:rsidRDefault="005703CD" w:rsidP="00DC64CF">
            <w:pPr>
              <w:rPr>
                <w:bCs/>
              </w:rPr>
            </w:pPr>
            <w:r>
              <w:rPr>
                <w:bCs/>
              </w:rPr>
              <w:t xml:space="preserve">27 July 2017; revalidated </w:t>
            </w:r>
            <w:r w:rsidRPr="00B865B7">
              <w:rPr>
                <w:bCs/>
              </w:rPr>
              <w:t>17 May 2023</w:t>
            </w:r>
          </w:p>
        </w:tc>
      </w:tr>
      <w:tr w:rsidR="005703CD" w14:paraId="52C9D3B5" w14:textId="77777777" w:rsidTr="5EAD4079">
        <w:trPr>
          <w:trHeight w:val="406"/>
        </w:trPr>
        <w:tc>
          <w:tcPr>
            <w:tcW w:w="7230" w:type="dxa"/>
            <w:shd w:val="clear" w:color="auto" w:fill="BFBFBF" w:themeFill="background1" w:themeFillShade="BF"/>
            <w:vAlign w:val="center"/>
          </w:tcPr>
          <w:p w14:paraId="3439E272" w14:textId="77777777" w:rsidR="005703CD" w:rsidRPr="006D0CE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2BB10EE0" w14:textId="77777777" w:rsidR="005703CD" w:rsidRPr="00B865B7" w:rsidRDefault="005703CD" w:rsidP="00DC64CF">
            <w:pPr>
              <w:rPr>
                <w:bCs/>
              </w:rPr>
            </w:pPr>
            <w:r w:rsidRPr="00B865B7">
              <w:rPr>
                <w:bCs/>
              </w:rPr>
              <w:t>17 May 2028</w:t>
            </w:r>
          </w:p>
        </w:tc>
      </w:tr>
      <w:tr w:rsidR="005703CD" w14:paraId="717B0B2D" w14:textId="77777777" w:rsidTr="5EAD4079">
        <w:trPr>
          <w:trHeight w:val="406"/>
        </w:trPr>
        <w:tc>
          <w:tcPr>
            <w:tcW w:w="7230" w:type="dxa"/>
            <w:shd w:val="clear" w:color="auto" w:fill="BFBFBF" w:themeFill="background1" w:themeFillShade="BF"/>
            <w:vAlign w:val="center"/>
          </w:tcPr>
          <w:p w14:paraId="23CBB114" w14:textId="77777777" w:rsidR="005703CD" w:rsidRPr="002E371F" w:rsidRDefault="005703CD" w:rsidP="00DC64CF">
            <w:pPr>
              <w:rPr>
                <w:b/>
              </w:rPr>
            </w:pPr>
            <w:r w:rsidRPr="006D0CEF">
              <w:rPr>
                <w:b/>
              </w:rPr>
              <w:t>Award(s)</w:t>
            </w:r>
          </w:p>
        </w:tc>
        <w:tc>
          <w:tcPr>
            <w:tcW w:w="7655" w:type="dxa"/>
            <w:vAlign w:val="center"/>
          </w:tcPr>
          <w:p w14:paraId="58551C70" w14:textId="77777777" w:rsidR="005703CD" w:rsidRPr="005C283C" w:rsidRDefault="005703CD" w:rsidP="00DC64CF">
            <w:pPr>
              <w:rPr>
                <w:b/>
                <w:bCs/>
              </w:rPr>
            </w:pPr>
            <w:proofErr w:type="spellStart"/>
            <w:r w:rsidRPr="005C283C">
              <w:rPr>
                <w:b/>
                <w:bCs/>
              </w:rPr>
              <w:t>FdSc</w:t>
            </w:r>
            <w:proofErr w:type="spellEnd"/>
            <w:r w:rsidRPr="005C283C">
              <w:rPr>
                <w:b/>
                <w:bCs/>
              </w:rPr>
              <w:t xml:space="preserve"> Health &amp; Social Care Practitioner</w:t>
            </w:r>
          </w:p>
        </w:tc>
      </w:tr>
      <w:tr w:rsidR="005703CD" w14:paraId="33F246DA" w14:textId="77777777" w:rsidTr="5EAD4079">
        <w:trPr>
          <w:trHeight w:val="406"/>
        </w:trPr>
        <w:tc>
          <w:tcPr>
            <w:tcW w:w="7230" w:type="dxa"/>
            <w:shd w:val="clear" w:color="auto" w:fill="BFBFBF" w:themeFill="background1" w:themeFillShade="BF"/>
            <w:vAlign w:val="center"/>
          </w:tcPr>
          <w:p w14:paraId="1868A7F9"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0200C138" w14:textId="77777777" w:rsidR="005703CD" w:rsidRDefault="005703CD" w:rsidP="00DC64CF">
            <w:r>
              <w:t>20 March 2024</w:t>
            </w:r>
          </w:p>
        </w:tc>
      </w:tr>
      <w:tr w:rsidR="005703CD" w14:paraId="06826144" w14:textId="77777777" w:rsidTr="5EAD4079">
        <w:trPr>
          <w:trHeight w:val="406"/>
        </w:trPr>
        <w:tc>
          <w:tcPr>
            <w:tcW w:w="7230" w:type="dxa"/>
            <w:shd w:val="clear" w:color="auto" w:fill="BFBFBF" w:themeFill="background1" w:themeFillShade="BF"/>
            <w:vAlign w:val="center"/>
          </w:tcPr>
          <w:p w14:paraId="7094E6BE" w14:textId="77777777" w:rsidR="005703CD" w:rsidRPr="002E371F" w:rsidRDefault="005703CD" w:rsidP="00DC64CF">
            <w:pPr>
              <w:rPr>
                <w:b/>
              </w:rPr>
            </w:pPr>
            <w:r w:rsidRPr="002E371F">
              <w:rPr>
                <w:b/>
              </w:rPr>
              <w:t xml:space="preserve">Date of </w:t>
            </w:r>
            <w:r>
              <w:rPr>
                <w:b/>
              </w:rPr>
              <w:t xml:space="preserve">programme </w:t>
            </w:r>
            <w:r w:rsidRPr="002E371F">
              <w:rPr>
                <w:b/>
              </w:rPr>
              <w:t>agreement</w:t>
            </w:r>
            <w:r>
              <w:rPr>
                <w:b/>
              </w:rPr>
              <w:t xml:space="preserve"> review</w:t>
            </w:r>
          </w:p>
        </w:tc>
        <w:tc>
          <w:tcPr>
            <w:tcW w:w="7655" w:type="dxa"/>
            <w:vAlign w:val="center"/>
          </w:tcPr>
          <w:p w14:paraId="1B650727" w14:textId="77777777" w:rsidR="005703CD" w:rsidRDefault="005703CD" w:rsidP="00DC64CF">
            <w:r>
              <w:t>February 2029</w:t>
            </w:r>
          </w:p>
        </w:tc>
      </w:tr>
      <w:tr w:rsidR="005703CD" w14:paraId="588E7E8C" w14:textId="77777777" w:rsidTr="5EAD4079">
        <w:trPr>
          <w:trHeight w:val="406"/>
        </w:trPr>
        <w:tc>
          <w:tcPr>
            <w:tcW w:w="7230" w:type="dxa"/>
            <w:shd w:val="clear" w:color="auto" w:fill="BFBFBF" w:themeFill="background1" w:themeFillShade="BF"/>
            <w:vAlign w:val="center"/>
          </w:tcPr>
          <w:p w14:paraId="52DA3350" w14:textId="77777777" w:rsidR="005703CD" w:rsidRPr="002E371F" w:rsidRDefault="005703CD" w:rsidP="00DC64CF">
            <w:pPr>
              <w:rPr>
                <w:b/>
              </w:rPr>
            </w:pPr>
            <w:r>
              <w:rPr>
                <w:b/>
              </w:rPr>
              <w:t>Award (s)</w:t>
            </w:r>
          </w:p>
        </w:tc>
        <w:tc>
          <w:tcPr>
            <w:tcW w:w="7655" w:type="dxa"/>
            <w:vAlign w:val="center"/>
          </w:tcPr>
          <w:p w14:paraId="17EF5417" w14:textId="0629FEDE" w:rsidR="005703CD" w:rsidRPr="00ED2B07" w:rsidRDefault="005703CD" w:rsidP="00DC64CF">
            <w:pPr>
              <w:rPr>
                <w:b/>
                <w:bCs/>
              </w:rPr>
            </w:pPr>
            <w:r w:rsidRPr="00ED2B07">
              <w:rPr>
                <w:b/>
                <w:bCs/>
              </w:rPr>
              <w:t xml:space="preserve">BA (Hons) Education </w:t>
            </w:r>
            <w:r w:rsidR="0014517E">
              <w:rPr>
                <w:b/>
                <w:bCs/>
              </w:rPr>
              <w:t>i</w:t>
            </w:r>
            <w:r w:rsidRPr="00ED2B07">
              <w:rPr>
                <w:b/>
                <w:bCs/>
              </w:rPr>
              <w:t>n Practice</w:t>
            </w:r>
            <w:r>
              <w:rPr>
                <w:b/>
                <w:bCs/>
              </w:rPr>
              <w:t xml:space="preserve"> Top-Up</w:t>
            </w:r>
          </w:p>
          <w:p w14:paraId="5379A988" w14:textId="4A5CE119" w:rsidR="005703CD" w:rsidRDefault="005703CD" w:rsidP="00DC64CF">
            <w:r w:rsidRPr="00ED2B07">
              <w:rPr>
                <w:b/>
                <w:bCs/>
              </w:rPr>
              <w:t xml:space="preserve">BA (Hons) </w:t>
            </w:r>
            <w:r w:rsidR="00723817" w:rsidRPr="00723817">
              <w:rPr>
                <w:b/>
                <w:bCs/>
              </w:rPr>
              <w:t>Early Childhood Education in Practice / Graduate Practitioner</w:t>
            </w:r>
            <w:r w:rsidR="00723817">
              <w:rPr>
                <w:b/>
                <w:bCs/>
              </w:rPr>
              <w:t xml:space="preserve"> Top-Up</w:t>
            </w:r>
          </w:p>
        </w:tc>
      </w:tr>
      <w:tr w:rsidR="00B34C55" w14:paraId="3B53FDA2" w14:textId="77777777" w:rsidTr="00F85B5B">
        <w:trPr>
          <w:trHeight w:val="406"/>
        </w:trPr>
        <w:tc>
          <w:tcPr>
            <w:tcW w:w="7230" w:type="dxa"/>
            <w:shd w:val="clear" w:color="auto" w:fill="BFBFBF" w:themeFill="background1" w:themeFillShade="BF"/>
            <w:vAlign w:val="center"/>
          </w:tcPr>
          <w:p w14:paraId="6D99B406" w14:textId="77777777" w:rsidR="00B34C55" w:rsidRDefault="00B34C55" w:rsidP="00B34C55">
            <w:pPr>
              <w:rPr>
                <w:b/>
              </w:rPr>
            </w:pPr>
            <w:r>
              <w:rPr>
                <w:b/>
              </w:rPr>
              <w:t>Date of programme agreement</w:t>
            </w:r>
          </w:p>
        </w:tc>
        <w:tc>
          <w:tcPr>
            <w:tcW w:w="7655" w:type="dxa"/>
          </w:tcPr>
          <w:p w14:paraId="3C9C2AFD" w14:textId="32C922B6" w:rsidR="00B34C55" w:rsidRPr="00ED2B07" w:rsidRDefault="00B34C55" w:rsidP="00B34C55">
            <w:r>
              <w:t>3 December 2025</w:t>
            </w:r>
          </w:p>
        </w:tc>
      </w:tr>
      <w:tr w:rsidR="00B34C55" w14:paraId="5D796B19" w14:textId="77777777" w:rsidTr="00F85B5B">
        <w:trPr>
          <w:trHeight w:val="406"/>
        </w:trPr>
        <w:tc>
          <w:tcPr>
            <w:tcW w:w="7230" w:type="dxa"/>
            <w:shd w:val="clear" w:color="auto" w:fill="BFBFBF" w:themeFill="background1" w:themeFillShade="BF"/>
            <w:vAlign w:val="center"/>
          </w:tcPr>
          <w:p w14:paraId="2035FA8F" w14:textId="77777777" w:rsidR="00B34C55" w:rsidRDefault="00B34C55" w:rsidP="00B34C55">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51D9F718" w14:textId="2559AC3C" w:rsidR="00B34C55" w:rsidRPr="00ED2B07" w:rsidRDefault="00B34C55" w:rsidP="00B34C55">
            <w:r w:rsidRPr="00B27DF3">
              <w:t>July 2030</w:t>
            </w:r>
          </w:p>
        </w:tc>
      </w:tr>
    </w:tbl>
    <w:p w14:paraId="160E7EAB" w14:textId="77777777" w:rsidR="0025652A" w:rsidRDefault="0025652A" w:rsidP="0025652A"/>
    <w:tbl>
      <w:tblPr>
        <w:tblStyle w:val="TableGrid"/>
        <w:tblW w:w="14885" w:type="dxa"/>
        <w:tblInd w:w="-289" w:type="dxa"/>
        <w:tblLook w:val="04A0" w:firstRow="1" w:lastRow="0" w:firstColumn="1" w:lastColumn="0" w:noHBand="0" w:noVBand="1"/>
      </w:tblPr>
      <w:tblGrid>
        <w:gridCol w:w="7230"/>
        <w:gridCol w:w="7655"/>
      </w:tblGrid>
      <w:tr w:rsidR="005703CD" w:rsidRPr="002E371F" w14:paraId="37940C32" w14:textId="77777777" w:rsidTr="5EAD4079">
        <w:trPr>
          <w:trHeight w:val="404"/>
        </w:trPr>
        <w:tc>
          <w:tcPr>
            <w:tcW w:w="7230" w:type="dxa"/>
            <w:shd w:val="clear" w:color="auto" w:fill="BFBFBF" w:themeFill="background1" w:themeFillShade="BF"/>
          </w:tcPr>
          <w:p w14:paraId="451E1EC4" w14:textId="77777777" w:rsidR="005703CD" w:rsidRPr="006D0CEF" w:rsidRDefault="005703CD" w:rsidP="00DC64CF">
            <w:pPr>
              <w:rPr>
                <w:b/>
              </w:rPr>
            </w:pPr>
            <w:r>
              <w:rPr>
                <w:b/>
              </w:rPr>
              <w:t>Lincoln Bishop University</w:t>
            </w:r>
            <w:r w:rsidRPr="00881CA0">
              <w:rPr>
                <w:b/>
              </w:rPr>
              <w:t xml:space="preserve"> </w:t>
            </w:r>
            <w:r>
              <w:rPr>
                <w:b/>
              </w:rPr>
              <w:t>Programme Area/s</w:t>
            </w:r>
            <w:r w:rsidRPr="006D0CEF">
              <w:rPr>
                <w:b/>
              </w:rPr>
              <w:t xml:space="preserve"> involved in collaboration</w:t>
            </w:r>
          </w:p>
        </w:tc>
        <w:tc>
          <w:tcPr>
            <w:tcW w:w="7655" w:type="dxa"/>
          </w:tcPr>
          <w:p w14:paraId="2F8F2B55" w14:textId="77777777" w:rsidR="005703CD" w:rsidRPr="002E371F" w:rsidRDefault="005703CD" w:rsidP="00DC64CF">
            <w:r w:rsidRPr="00974F08">
              <w:t>Arts, Humanities and Social Sciences/ Faculty of Education</w:t>
            </w:r>
          </w:p>
        </w:tc>
      </w:tr>
      <w:tr w:rsidR="005703CD" w:rsidRPr="002E371F" w14:paraId="021E890D" w14:textId="77777777" w:rsidTr="5EAD4079">
        <w:trPr>
          <w:trHeight w:val="1157"/>
        </w:trPr>
        <w:tc>
          <w:tcPr>
            <w:tcW w:w="7230" w:type="dxa"/>
            <w:shd w:val="clear" w:color="auto" w:fill="BFBFBF" w:themeFill="background1" w:themeFillShade="BF"/>
          </w:tcPr>
          <w:p w14:paraId="45A4A2D8" w14:textId="77777777" w:rsidR="005703CD" w:rsidRPr="006D0CEF" w:rsidRDefault="005703CD" w:rsidP="00DC64CF">
            <w:pPr>
              <w:rPr>
                <w:b/>
              </w:rPr>
            </w:pPr>
            <w:r>
              <w:br w:type="page"/>
            </w:r>
            <w:r w:rsidRPr="006D0CEF">
              <w:rPr>
                <w:b/>
              </w:rPr>
              <w:t>Partner(s) details</w:t>
            </w:r>
          </w:p>
        </w:tc>
        <w:tc>
          <w:tcPr>
            <w:tcW w:w="7655" w:type="dxa"/>
          </w:tcPr>
          <w:p w14:paraId="580819A6" w14:textId="77777777" w:rsidR="005703CD" w:rsidRDefault="005703CD" w:rsidP="00DC64CF">
            <w:pPr>
              <w:rPr>
                <w:b/>
                <w:bCs/>
              </w:rPr>
            </w:pPr>
            <w:r w:rsidRPr="0028658D">
              <w:rPr>
                <w:b/>
                <w:bCs/>
              </w:rPr>
              <w:t>THE LETTA TRUST,</w:t>
            </w:r>
            <w:r w:rsidRPr="002411A8">
              <w:t xml:space="preserve"> trading as London East Teacher Training Alliance (LETTA</w:t>
            </w:r>
            <w:r>
              <w:t xml:space="preserve">)- </w:t>
            </w:r>
            <w:r w:rsidRPr="00CC3F84">
              <w:t>St Paul's Way Centre</w:t>
            </w:r>
          </w:p>
          <w:p w14:paraId="49CCE5B2" w14:textId="77777777" w:rsidR="005703CD" w:rsidRDefault="005703CD" w:rsidP="00DC64CF">
            <w:r w:rsidRPr="00CC3F84">
              <w:t>83 St Paul's Way</w:t>
            </w:r>
          </w:p>
          <w:p w14:paraId="5494C92F" w14:textId="77777777" w:rsidR="005703CD" w:rsidRDefault="005703CD" w:rsidP="00DC64CF">
            <w:r>
              <w:t>London</w:t>
            </w:r>
          </w:p>
          <w:p w14:paraId="6AF70303" w14:textId="77777777" w:rsidR="005703CD" w:rsidRPr="002E371F" w:rsidRDefault="005703CD" w:rsidP="00DC64CF">
            <w:r w:rsidRPr="00CC3F84">
              <w:t>E3 4AJ</w:t>
            </w:r>
          </w:p>
        </w:tc>
      </w:tr>
      <w:tr w:rsidR="005703CD" w14:paraId="54CAC381" w14:textId="77777777" w:rsidTr="5EAD4079">
        <w:trPr>
          <w:trHeight w:val="471"/>
        </w:trPr>
        <w:tc>
          <w:tcPr>
            <w:tcW w:w="7230" w:type="dxa"/>
            <w:shd w:val="clear" w:color="auto" w:fill="BFBFBF" w:themeFill="background1" w:themeFillShade="BF"/>
            <w:vAlign w:val="center"/>
          </w:tcPr>
          <w:p w14:paraId="687C70F7" w14:textId="77777777" w:rsidR="005703CD" w:rsidRDefault="005703CD" w:rsidP="00DC64CF">
            <w:pPr>
              <w:rPr>
                <w:b/>
              </w:rPr>
            </w:pPr>
            <w:r>
              <w:rPr>
                <w:b/>
              </w:rPr>
              <w:t>Partner Registered with OfS</w:t>
            </w:r>
          </w:p>
        </w:tc>
        <w:tc>
          <w:tcPr>
            <w:tcW w:w="7655" w:type="dxa"/>
            <w:vAlign w:val="center"/>
          </w:tcPr>
          <w:p w14:paraId="0906AB3F" w14:textId="77777777" w:rsidR="005703CD" w:rsidRPr="007741CD" w:rsidRDefault="005703CD" w:rsidP="00DC64CF">
            <w:pPr>
              <w:rPr>
                <w:rFonts w:cs="Arial"/>
                <w:spacing w:val="-3"/>
              </w:rPr>
            </w:pPr>
            <w:r>
              <w:rPr>
                <w:rFonts w:cs="Arial"/>
                <w:spacing w:val="-3"/>
              </w:rPr>
              <w:t>No</w:t>
            </w:r>
          </w:p>
        </w:tc>
      </w:tr>
      <w:tr w:rsidR="005703CD" w14:paraId="7C130BF1" w14:textId="77777777" w:rsidTr="5EAD4079">
        <w:trPr>
          <w:trHeight w:val="404"/>
        </w:trPr>
        <w:tc>
          <w:tcPr>
            <w:tcW w:w="7230" w:type="dxa"/>
            <w:shd w:val="clear" w:color="auto" w:fill="BFBFBF" w:themeFill="background1" w:themeFillShade="BF"/>
          </w:tcPr>
          <w:p w14:paraId="01BB1C2F" w14:textId="77777777" w:rsidR="005703CD" w:rsidRPr="006D0CEF" w:rsidRDefault="005703CD" w:rsidP="00DC64CF">
            <w:pPr>
              <w:rPr>
                <w:b/>
              </w:rPr>
            </w:pPr>
            <w:r>
              <w:rPr>
                <w:b/>
              </w:rPr>
              <w:t>Delivery Location(s)</w:t>
            </w:r>
          </w:p>
        </w:tc>
        <w:tc>
          <w:tcPr>
            <w:tcW w:w="7655" w:type="dxa"/>
          </w:tcPr>
          <w:p w14:paraId="0234F545" w14:textId="27F7E216" w:rsidR="005703CD" w:rsidRDefault="4EEA945E" w:rsidP="00DC64CF">
            <w:r>
              <w:t xml:space="preserve">The </w:t>
            </w:r>
            <w:proofErr w:type="spellStart"/>
            <w:r>
              <w:t>Feldy</w:t>
            </w:r>
            <w:proofErr w:type="spellEnd"/>
            <w:r>
              <w:t xml:space="preserve"> Centre, </w:t>
            </w:r>
            <w:r w:rsidR="005703CD">
              <w:t>London, E14 0XA</w:t>
            </w:r>
          </w:p>
        </w:tc>
      </w:tr>
      <w:tr w:rsidR="005703CD" w:rsidRPr="002E371F" w14:paraId="6342D6F6" w14:textId="77777777" w:rsidTr="5EAD4079">
        <w:trPr>
          <w:trHeight w:val="404"/>
        </w:trPr>
        <w:tc>
          <w:tcPr>
            <w:tcW w:w="7230" w:type="dxa"/>
            <w:shd w:val="clear" w:color="auto" w:fill="BFBFBF" w:themeFill="background1" w:themeFillShade="BF"/>
          </w:tcPr>
          <w:p w14:paraId="01BE0FA5" w14:textId="77777777" w:rsidR="005703CD" w:rsidRPr="006D0CEF" w:rsidRDefault="005703CD" w:rsidP="00DC64CF">
            <w:pPr>
              <w:rPr>
                <w:b/>
              </w:rPr>
            </w:pPr>
            <w:r w:rsidRPr="006D0CEF">
              <w:rPr>
                <w:b/>
              </w:rPr>
              <w:t>Nature of agreement</w:t>
            </w:r>
          </w:p>
        </w:tc>
        <w:tc>
          <w:tcPr>
            <w:tcW w:w="7655" w:type="dxa"/>
          </w:tcPr>
          <w:p w14:paraId="736AE06A" w14:textId="4D9F048B" w:rsidR="005703CD" w:rsidRPr="006B1EA6" w:rsidRDefault="7C08BB3A" w:rsidP="5EAD4079">
            <w:r w:rsidRPr="0028658D">
              <w:t>Subcontracted</w:t>
            </w:r>
          </w:p>
        </w:tc>
      </w:tr>
      <w:tr w:rsidR="005703CD" w:rsidRPr="002E371F" w14:paraId="1CB40059" w14:textId="77777777" w:rsidTr="5EAD4079">
        <w:trPr>
          <w:trHeight w:val="381"/>
        </w:trPr>
        <w:tc>
          <w:tcPr>
            <w:tcW w:w="7230" w:type="dxa"/>
            <w:shd w:val="clear" w:color="auto" w:fill="BFBFBF" w:themeFill="background1" w:themeFillShade="BF"/>
          </w:tcPr>
          <w:p w14:paraId="163D8DDC" w14:textId="77777777" w:rsidR="005703CD" w:rsidRPr="002E371F" w:rsidRDefault="005703CD" w:rsidP="00DC64CF">
            <w:pPr>
              <w:rPr>
                <w:b/>
              </w:rPr>
            </w:pPr>
            <w:r>
              <w:rPr>
                <w:b/>
              </w:rPr>
              <w:t>Date</w:t>
            </w:r>
            <w:r w:rsidRPr="002E371F">
              <w:rPr>
                <w:b/>
              </w:rPr>
              <w:t xml:space="preserve"> of </w:t>
            </w:r>
            <w:r>
              <w:rPr>
                <w:b/>
              </w:rPr>
              <w:t xml:space="preserve">institutional </w:t>
            </w:r>
            <w:r w:rsidRPr="002E371F">
              <w:rPr>
                <w:b/>
              </w:rPr>
              <w:t>agreement</w:t>
            </w:r>
          </w:p>
        </w:tc>
        <w:tc>
          <w:tcPr>
            <w:tcW w:w="7655" w:type="dxa"/>
          </w:tcPr>
          <w:p w14:paraId="5277F960" w14:textId="77777777" w:rsidR="005703CD" w:rsidRPr="006B1EA6" w:rsidRDefault="005703CD" w:rsidP="00DC64CF">
            <w:r w:rsidRPr="006B1EA6">
              <w:t>22 September 2025</w:t>
            </w:r>
          </w:p>
        </w:tc>
      </w:tr>
      <w:tr w:rsidR="005703CD" w:rsidRPr="002E371F" w14:paraId="32CB6175" w14:textId="77777777" w:rsidTr="5EAD4079">
        <w:trPr>
          <w:trHeight w:val="404"/>
        </w:trPr>
        <w:tc>
          <w:tcPr>
            <w:tcW w:w="7230" w:type="dxa"/>
            <w:shd w:val="clear" w:color="auto" w:fill="BFBFBF" w:themeFill="background1" w:themeFillShade="BF"/>
          </w:tcPr>
          <w:p w14:paraId="407E1A5E" w14:textId="77777777" w:rsidR="005703CD" w:rsidRPr="002E371F" w:rsidRDefault="005703CD" w:rsidP="00DC64CF">
            <w:pPr>
              <w:rPr>
                <w:b/>
              </w:rPr>
            </w:pPr>
            <w:r w:rsidRPr="002E371F">
              <w:rPr>
                <w:b/>
              </w:rPr>
              <w:t xml:space="preserve">Date of </w:t>
            </w:r>
            <w:r>
              <w:rPr>
                <w:b/>
              </w:rPr>
              <w:t xml:space="preserve">next institutional </w:t>
            </w:r>
            <w:r w:rsidRPr="002E371F">
              <w:rPr>
                <w:b/>
              </w:rPr>
              <w:t>agreement</w:t>
            </w:r>
            <w:r>
              <w:rPr>
                <w:b/>
              </w:rPr>
              <w:t xml:space="preserve"> review</w:t>
            </w:r>
          </w:p>
        </w:tc>
        <w:tc>
          <w:tcPr>
            <w:tcW w:w="7655" w:type="dxa"/>
          </w:tcPr>
          <w:p w14:paraId="40C65F4A" w14:textId="77777777" w:rsidR="005703CD" w:rsidRPr="006B1EA6" w:rsidRDefault="005703CD" w:rsidP="00DC64CF">
            <w:r w:rsidRPr="006B1EA6">
              <w:t>22 September 20</w:t>
            </w:r>
            <w:r>
              <w:t>26</w:t>
            </w:r>
          </w:p>
        </w:tc>
      </w:tr>
      <w:tr w:rsidR="005703CD" w:rsidRPr="002E371F" w14:paraId="64562464" w14:textId="77777777" w:rsidTr="5EAD4079">
        <w:trPr>
          <w:trHeight w:val="381"/>
        </w:trPr>
        <w:tc>
          <w:tcPr>
            <w:tcW w:w="7230" w:type="dxa"/>
            <w:shd w:val="clear" w:color="auto" w:fill="BFBFBF" w:themeFill="background1" w:themeFillShade="BF"/>
          </w:tcPr>
          <w:p w14:paraId="3F66863E" w14:textId="77777777" w:rsidR="005703CD" w:rsidRPr="002E371F" w:rsidRDefault="005703CD" w:rsidP="00DC64CF">
            <w:pPr>
              <w:rPr>
                <w:b/>
              </w:rPr>
            </w:pPr>
            <w:r w:rsidRPr="002E371F">
              <w:rPr>
                <w:b/>
              </w:rPr>
              <w:t xml:space="preserve">Date on which </w:t>
            </w:r>
            <w:r>
              <w:rPr>
                <w:b/>
              </w:rPr>
              <w:t xml:space="preserve">institutional </w:t>
            </w:r>
            <w:r w:rsidRPr="002E371F">
              <w:rPr>
                <w:b/>
              </w:rPr>
              <w:t>agreement will end</w:t>
            </w:r>
          </w:p>
        </w:tc>
        <w:tc>
          <w:tcPr>
            <w:tcW w:w="7655" w:type="dxa"/>
          </w:tcPr>
          <w:p w14:paraId="5B38CFF7" w14:textId="77777777" w:rsidR="005703CD" w:rsidRPr="002E371F" w:rsidRDefault="005703CD" w:rsidP="00DC64CF">
            <w:r>
              <w:t>September 2030</w:t>
            </w:r>
          </w:p>
        </w:tc>
      </w:tr>
      <w:tr w:rsidR="005703CD" w:rsidRPr="00B13B0F" w14:paraId="43041E63" w14:textId="77777777" w:rsidTr="5EAD4079">
        <w:trPr>
          <w:trHeight w:val="404"/>
        </w:trPr>
        <w:tc>
          <w:tcPr>
            <w:tcW w:w="7230" w:type="dxa"/>
            <w:shd w:val="clear" w:color="auto" w:fill="BFBFBF" w:themeFill="background1" w:themeFillShade="BF"/>
          </w:tcPr>
          <w:p w14:paraId="57BEF8ED" w14:textId="77777777" w:rsidR="005703CD" w:rsidRPr="0081439D" w:rsidRDefault="005703CD" w:rsidP="00DC64CF">
            <w:pPr>
              <w:rPr>
                <w:b/>
              </w:rPr>
            </w:pPr>
            <w:r w:rsidRPr="0081439D">
              <w:rPr>
                <w:b/>
              </w:rPr>
              <w:t>Award(s)</w:t>
            </w:r>
          </w:p>
        </w:tc>
        <w:tc>
          <w:tcPr>
            <w:tcW w:w="7655" w:type="dxa"/>
          </w:tcPr>
          <w:p w14:paraId="54608BD1" w14:textId="77777777" w:rsidR="005703CD" w:rsidRPr="009D3CC2" w:rsidRDefault="005703CD" w:rsidP="00DC64CF">
            <w:pPr>
              <w:rPr>
                <w:b/>
                <w:bCs/>
              </w:rPr>
            </w:pPr>
            <w:proofErr w:type="spellStart"/>
            <w:r w:rsidRPr="009D3CC2">
              <w:rPr>
                <w:b/>
                <w:bCs/>
              </w:rPr>
              <w:t>FdA</w:t>
            </w:r>
            <w:proofErr w:type="spellEnd"/>
            <w:r w:rsidRPr="009D3CC2">
              <w:rPr>
                <w:b/>
                <w:bCs/>
              </w:rPr>
              <w:t xml:space="preserve"> Education in Practice</w:t>
            </w:r>
          </w:p>
        </w:tc>
      </w:tr>
      <w:tr w:rsidR="005703CD" w:rsidRPr="002E371F" w14:paraId="326CB9C9" w14:textId="77777777" w:rsidTr="5EAD4079">
        <w:trPr>
          <w:trHeight w:val="404"/>
        </w:trPr>
        <w:tc>
          <w:tcPr>
            <w:tcW w:w="7230" w:type="dxa"/>
            <w:shd w:val="clear" w:color="auto" w:fill="BFBFBF" w:themeFill="background1" w:themeFillShade="BF"/>
          </w:tcPr>
          <w:p w14:paraId="100E8480"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tcPr>
          <w:p w14:paraId="17FDCF63" w14:textId="77777777" w:rsidR="005703CD" w:rsidRPr="00CC3F84" w:rsidRDefault="005703CD" w:rsidP="00DC64CF">
            <w:pPr>
              <w:rPr>
                <w:highlight w:val="yellow"/>
              </w:rPr>
            </w:pPr>
            <w:r>
              <w:t>25 September 2025</w:t>
            </w:r>
          </w:p>
        </w:tc>
      </w:tr>
      <w:tr w:rsidR="005703CD" w:rsidRPr="002E371F" w14:paraId="58845045" w14:textId="77777777" w:rsidTr="5EAD4079">
        <w:trPr>
          <w:trHeight w:val="381"/>
        </w:trPr>
        <w:tc>
          <w:tcPr>
            <w:tcW w:w="7230" w:type="dxa"/>
            <w:shd w:val="clear" w:color="auto" w:fill="BFBFBF" w:themeFill="background1" w:themeFillShade="BF"/>
          </w:tcPr>
          <w:p w14:paraId="102027B8"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3CA06D33" w14:textId="77777777" w:rsidR="005703CD" w:rsidRPr="00CC3F84" w:rsidRDefault="005703CD" w:rsidP="00DC64CF">
            <w:pPr>
              <w:rPr>
                <w:highlight w:val="yellow"/>
              </w:rPr>
            </w:pPr>
            <w:r>
              <w:t>July 2027</w:t>
            </w:r>
          </w:p>
        </w:tc>
      </w:tr>
      <w:tr w:rsidR="005703CD" w:rsidRPr="009D3CC2" w14:paraId="404E112A" w14:textId="77777777" w:rsidTr="5EAD4079">
        <w:trPr>
          <w:trHeight w:val="404"/>
        </w:trPr>
        <w:tc>
          <w:tcPr>
            <w:tcW w:w="7230" w:type="dxa"/>
            <w:shd w:val="clear" w:color="auto" w:fill="BFBFBF" w:themeFill="background1" w:themeFillShade="BF"/>
          </w:tcPr>
          <w:p w14:paraId="67084733" w14:textId="77777777" w:rsidR="005703CD" w:rsidRPr="0081439D" w:rsidRDefault="005703CD" w:rsidP="00DC64CF">
            <w:pPr>
              <w:rPr>
                <w:b/>
              </w:rPr>
            </w:pPr>
            <w:r w:rsidRPr="0081439D">
              <w:rPr>
                <w:b/>
              </w:rPr>
              <w:t>Award(s)</w:t>
            </w:r>
          </w:p>
        </w:tc>
        <w:tc>
          <w:tcPr>
            <w:tcW w:w="7655" w:type="dxa"/>
          </w:tcPr>
          <w:p w14:paraId="43A04B17" w14:textId="77777777" w:rsidR="005703CD" w:rsidRPr="00CC3F84" w:rsidRDefault="005703CD" w:rsidP="00DC64CF">
            <w:pPr>
              <w:rPr>
                <w:b/>
                <w:bCs/>
              </w:rPr>
            </w:pPr>
            <w:proofErr w:type="spellStart"/>
            <w:r w:rsidRPr="00CC3F84">
              <w:rPr>
                <w:b/>
                <w:bCs/>
              </w:rPr>
              <w:t>FdA</w:t>
            </w:r>
            <w:proofErr w:type="spellEnd"/>
            <w:r w:rsidRPr="00CC3F84">
              <w:rPr>
                <w:b/>
                <w:bCs/>
              </w:rPr>
              <w:t xml:space="preserve"> Early Childhood</w:t>
            </w:r>
            <w:r>
              <w:rPr>
                <w:b/>
                <w:bCs/>
              </w:rPr>
              <w:t xml:space="preserve"> Education</w:t>
            </w:r>
            <w:r w:rsidRPr="00CC3F84">
              <w:rPr>
                <w:b/>
                <w:bCs/>
              </w:rPr>
              <w:t xml:space="preserve"> in Practice</w:t>
            </w:r>
          </w:p>
        </w:tc>
      </w:tr>
      <w:tr w:rsidR="005703CD" w:rsidRPr="002E371F" w14:paraId="16C9D5FB" w14:textId="77777777" w:rsidTr="5EAD4079">
        <w:trPr>
          <w:trHeight w:val="404"/>
        </w:trPr>
        <w:tc>
          <w:tcPr>
            <w:tcW w:w="7230" w:type="dxa"/>
            <w:shd w:val="clear" w:color="auto" w:fill="BFBFBF" w:themeFill="background1" w:themeFillShade="BF"/>
          </w:tcPr>
          <w:p w14:paraId="0DF54F1A"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tcPr>
          <w:p w14:paraId="16E85FEE" w14:textId="77777777" w:rsidR="005703CD" w:rsidRPr="00CC3F84" w:rsidRDefault="005703CD" w:rsidP="00DC64CF">
            <w:pPr>
              <w:rPr>
                <w:highlight w:val="yellow"/>
              </w:rPr>
            </w:pPr>
            <w:r>
              <w:t>25 September 2025</w:t>
            </w:r>
          </w:p>
        </w:tc>
      </w:tr>
      <w:tr w:rsidR="005703CD" w:rsidRPr="002E371F" w14:paraId="06729B89" w14:textId="77777777" w:rsidTr="5EAD4079">
        <w:trPr>
          <w:trHeight w:val="408"/>
        </w:trPr>
        <w:tc>
          <w:tcPr>
            <w:tcW w:w="7230" w:type="dxa"/>
            <w:shd w:val="clear" w:color="auto" w:fill="BFBFBF" w:themeFill="background1" w:themeFillShade="BF"/>
          </w:tcPr>
          <w:p w14:paraId="5822BD59"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47C6DDE4" w14:textId="77777777" w:rsidR="005703CD" w:rsidRPr="00CC3F84" w:rsidRDefault="005703CD" w:rsidP="00DC64CF">
            <w:pPr>
              <w:rPr>
                <w:highlight w:val="yellow"/>
              </w:rPr>
            </w:pPr>
            <w:r>
              <w:t>July 2027</w:t>
            </w:r>
          </w:p>
        </w:tc>
      </w:tr>
      <w:tr w:rsidR="005703CD" w:rsidRPr="002E371F" w14:paraId="11ACF41B" w14:textId="77777777" w:rsidTr="00FA40EB">
        <w:trPr>
          <w:trHeight w:val="385"/>
        </w:trPr>
        <w:tc>
          <w:tcPr>
            <w:tcW w:w="7230" w:type="dxa"/>
            <w:shd w:val="clear" w:color="auto" w:fill="BFBFBF" w:themeFill="background1" w:themeFillShade="BF"/>
          </w:tcPr>
          <w:p w14:paraId="75C5963B" w14:textId="77777777" w:rsidR="005703CD" w:rsidRPr="002E371F" w:rsidRDefault="005703CD" w:rsidP="00DC64CF">
            <w:pPr>
              <w:rPr>
                <w:b/>
              </w:rPr>
            </w:pPr>
            <w:r w:rsidRPr="0081439D">
              <w:rPr>
                <w:b/>
              </w:rPr>
              <w:t>Award(s)</w:t>
            </w:r>
          </w:p>
        </w:tc>
        <w:tc>
          <w:tcPr>
            <w:tcW w:w="7655" w:type="dxa"/>
          </w:tcPr>
          <w:p w14:paraId="3FD70F60" w14:textId="080D35B6" w:rsidR="00723817" w:rsidRPr="00ED2B07" w:rsidRDefault="00723817" w:rsidP="00723817">
            <w:pPr>
              <w:rPr>
                <w:b/>
                <w:bCs/>
              </w:rPr>
            </w:pPr>
            <w:r w:rsidRPr="00ED2B07">
              <w:rPr>
                <w:b/>
                <w:bCs/>
              </w:rPr>
              <w:t xml:space="preserve">BA (Hons) Education </w:t>
            </w:r>
            <w:r w:rsidR="0014517E">
              <w:rPr>
                <w:b/>
                <w:bCs/>
              </w:rPr>
              <w:t>i</w:t>
            </w:r>
            <w:r w:rsidRPr="00ED2B07">
              <w:rPr>
                <w:b/>
                <w:bCs/>
              </w:rPr>
              <w:t>n Practice</w:t>
            </w:r>
            <w:r>
              <w:rPr>
                <w:b/>
                <w:bCs/>
              </w:rPr>
              <w:t xml:space="preserve"> Top-Up</w:t>
            </w:r>
          </w:p>
          <w:p w14:paraId="7101C9FE" w14:textId="3875BC01" w:rsidR="005703CD" w:rsidRPr="00B27DF3" w:rsidRDefault="00723817" w:rsidP="00723817">
            <w:pPr>
              <w:tabs>
                <w:tab w:val="left" w:pos="1095"/>
              </w:tabs>
              <w:spacing w:line="276" w:lineRule="auto"/>
              <w:rPr>
                <w:b/>
                <w:bCs/>
              </w:rPr>
            </w:pPr>
            <w:r w:rsidRPr="00ED2B07">
              <w:rPr>
                <w:b/>
                <w:bCs/>
              </w:rPr>
              <w:t xml:space="preserve">BA (Hons) </w:t>
            </w:r>
            <w:r w:rsidRPr="00723817">
              <w:rPr>
                <w:b/>
                <w:bCs/>
              </w:rPr>
              <w:t>Early Childhood Education in Practice / Graduate Practitioner</w:t>
            </w:r>
            <w:r>
              <w:rPr>
                <w:b/>
                <w:bCs/>
              </w:rPr>
              <w:t xml:space="preserve"> Top-Up</w:t>
            </w:r>
          </w:p>
        </w:tc>
      </w:tr>
      <w:tr w:rsidR="00B34C55" w:rsidRPr="002E371F" w14:paraId="1D99FCF3" w14:textId="77777777" w:rsidTr="00FA40EB">
        <w:trPr>
          <w:trHeight w:val="418"/>
        </w:trPr>
        <w:tc>
          <w:tcPr>
            <w:tcW w:w="7230" w:type="dxa"/>
            <w:shd w:val="clear" w:color="auto" w:fill="BFBFBF" w:themeFill="background1" w:themeFillShade="BF"/>
          </w:tcPr>
          <w:p w14:paraId="331D6695" w14:textId="77777777" w:rsidR="00B34C55" w:rsidRPr="0081439D" w:rsidRDefault="00B34C55" w:rsidP="00B34C55">
            <w:pPr>
              <w:rPr>
                <w:b/>
              </w:rPr>
            </w:pPr>
            <w:r w:rsidRPr="002E371F">
              <w:rPr>
                <w:b/>
              </w:rPr>
              <w:t xml:space="preserve">Date </w:t>
            </w:r>
            <w:r>
              <w:rPr>
                <w:b/>
              </w:rPr>
              <w:t xml:space="preserve">of programme </w:t>
            </w:r>
            <w:r w:rsidRPr="002E371F">
              <w:rPr>
                <w:b/>
              </w:rPr>
              <w:t>agreement</w:t>
            </w:r>
          </w:p>
        </w:tc>
        <w:tc>
          <w:tcPr>
            <w:tcW w:w="7655" w:type="dxa"/>
          </w:tcPr>
          <w:p w14:paraId="09F53381" w14:textId="2B94ED46" w:rsidR="00B34C55" w:rsidRPr="00D221FF" w:rsidRDefault="00B34C55" w:rsidP="00B34C55">
            <w:pPr>
              <w:tabs>
                <w:tab w:val="left" w:pos="1095"/>
              </w:tabs>
              <w:spacing w:line="276" w:lineRule="auto"/>
              <w:rPr>
                <w:rFonts w:ascii="Times New Roman" w:eastAsia="Times New Roman" w:hAnsi="Times New Roman" w:cs="Times New Roman"/>
              </w:rPr>
            </w:pPr>
            <w:r>
              <w:t>3 December 2025</w:t>
            </w:r>
          </w:p>
        </w:tc>
      </w:tr>
      <w:tr w:rsidR="00B34C55" w:rsidRPr="002E371F" w14:paraId="592E9202" w14:textId="77777777" w:rsidTr="5EAD4079">
        <w:trPr>
          <w:trHeight w:val="550"/>
        </w:trPr>
        <w:tc>
          <w:tcPr>
            <w:tcW w:w="7230" w:type="dxa"/>
            <w:shd w:val="clear" w:color="auto" w:fill="BFBFBF" w:themeFill="background1" w:themeFillShade="BF"/>
          </w:tcPr>
          <w:p w14:paraId="3789C088" w14:textId="77777777" w:rsidR="00B34C55" w:rsidRPr="0081439D" w:rsidRDefault="00B34C55" w:rsidP="00B34C55">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3AABFB79" w14:textId="6454FBEA" w:rsidR="00B34C55" w:rsidRPr="00D221FF" w:rsidRDefault="00B34C55" w:rsidP="00B34C55">
            <w:pPr>
              <w:tabs>
                <w:tab w:val="left" w:pos="1095"/>
              </w:tabs>
              <w:spacing w:line="276" w:lineRule="auto"/>
              <w:rPr>
                <w:rFonts w:ascii="Times New Roman" w:eastAsia="Times New Roman" w:hAnsi="Times New Roman" w:cs="Times New Roman"/>
              </w:rPr>
            </w:pPr>
            <w:r w:rsidRPr="00B27DF3">
              <w:t>July 2030</w:t>
            </w:r>
          </w:p>
        </w:tc>
      </w:tr>
    </w:tbl>
    <w:p w14:paraId="0FF33389" w14:textId="34DCD7C4" w:rsidR="0025652A" w:rsidRDefault="0025652A" w:rsidP="5EAD4079">
      <w:r>
        <w:br w:type="page"/>
      </w:r>
    </w:p>
    <w:p w14:paraId="3F506408" w14:textId="1BCB72B1" w:rsidR="0025652A" w:rsidRDefault="6D433668" w:rsidP="26E5690E">
      <w:pPr>
        <w:jc w:val="center"/>
        <w:rPr>
          <w:rFonts w:ascii="Aptos" w:eastAsia="Aptos" w:hAnsi="Aptos" w:cs="Aptos"/>
        </w:rPr>
      </w:pPr>
      <w:r w:rsidRPr="26E5690E">
        <w:rPr>
          <w:rFonts w:ascii="Aptos" w:eastAsia="Aptos" w:hAnsi="Aptos" w:cs="Aptos"/>
          <w:b/>
          <w:bCs/>
          <w:color w:val="000000" w:themeColor="text1"/>
          <w:sz w:val="40"/>
          <w:szCs w:val="40"/>
        </w:rPr>
        <w:lastRenderedPageBreak/>
        <w:t>VALIDATED PARTNERS</w:t>
      </w:r>
    </w:p>
    <w:p w14:paraId="000CB656" w14:textId="0013BF87" w:rsidR="0025652A" w:rsidRDefault="0025652A" w:rsidP="0025652A"/>
    <w:tbl>
      <w:tblPr>
        <w:tblStyle w:val="TableGrid"/>
        <w:tblW w:w="14885" w:type="dxa"/>
        <w:tblInd w:w="-289" w:type="dxa"/>
        <w:tblLook w:val="04A0" w:firstRow="1" w:lastRow="0" w:firstColumn="1" w:lastColumn="0" w:noHBand="0" w:noVBand="1"/>
      </w:tblPr>
      <w:tblGrid>
        <w:gridCol w:w="7230"/>
        <w:gridCol w:w="7655"/>
      </w:tblGrid>
      <w:tr w:rsidR="005703CD" w:rsidRPr="002E371F" w14:paraId="71CC2A1A" w14:textId="77777777" w:rsidTr="005703CD">
        <w:trPr>
          <w:trHeight w:val="404"/>
        </w:trPr>
        <w:tc>
          <w:tcPr>
            <w:tcW w:w="7230" w:type="dxa"/>
            <w:shd w:val="clear" w:color="auto" w:fill="BFBFBF" w:themeFill="background1" w:themeFillShade="BF"/>
            <w:vAlign w:val="center"/>
          </w:tcPr>
          <w:p w14:paraId="7586CEB9" w14:textId="77777777" w:rsidR="005703CD" w:rsidRPr="006D0CEF" w:rsidRDefault="005703CD" w:rsidP="00DC64CF">
            <w:pPr>
              <w:rPr>
                <w:b/>
              </w:rPr>
            </w:pPr>
            <w:r>
              <w:rPr>
                <w:b/>
              </w:rPr>
              <w:t>Lincoln Bishop University</w:t>
            </w:r>
            <w:r w:rsidRPr="00881CA0">
              <w:rPr>
                <w:b/>
              </w:rPr>
              <w:t xml:space="preserve"> Programme </w:t>
            </w:r>
            <w:r>
              <w:rPr>
                <w:b/>
              </w:rPr>
              <w:t>Area/s</w:t>
            </w:r>
            <w:r w:rsidRPr="006D0CEF">
              <w:rPr>
                <w:b/>
              </w:rPr>
              <w:t xml:space="preserve"> involved in collaboration</w:t>
            </w:r>
          </w:p>
        </w:tc>
        <w:tc>
          <w:tcPr>
            <w:tcW w:w="7655" w:type="dxa"/>
            <w:vAlign w:val="center"/>
          </w:tcPr>
          <w:p w14:paraId="4FB57C3F" w14:textId="77777777" w:rsidR="005703CD" w:rsidRPr="002E371F" w:rsidRDefault="005703CD" w:rsidP="00DC64CF">
            <w:r w:rsidRPr="00974F08">
              <w:t>Arts, Humanities &amp; Social Sciences/ Faculty of Education and Faculty of People and Society</w:t>
            </w:r>
          </w:p>
        </w:tc>
      </w:tr>
      <w:tr w:rsidR="005703CD" w:rsidRPr="002E371F" w14:paraId="67955CF3" w14:textId="77777777" w:rsidTr="005703CD">
        <w:trPr>
          <w:trHeight w:val="300"/>
        </w:trPr>
        <w:tc>
          <w:tcPr>
            <w:tcW w:w="7230" w:type="dxa"/>
            <w:shd w:val="clear" w:color="auto" w:fill="BFBFBF" w:themeFill="background1" w:themeFillShade="BF"/>
          </w:tcPr>
          <w:p w14:paraId="4078119E" w14:textId="77777777" w:rsidR="005703CD" w:rsidRPr="006D0CEF" w:rsidRDefault="005703CD" w:rsidP="00DC64CF">
            <w:pPr>
              <w:rPr>
                <w:b/>
              </w:rPr>
            </w:pPr>
            <w:r w:rsidRPr="006D0CEF">
              <w:rPr>
                <w:b/>
              </w:rPr>
              <w:t>Partner(s) details</w:t>
            </w:r>
          </w:p>
        </w:tc>
        <w:tc>
          <w:tcPr>
            <w:tcW w:w="7655" w:type="dxa"/>
          </w:tcPr>
          <w:p w14:paraId="5948C312" w14:textId="77777777" w:rsidR="005703CD" w:rsidRPr="00BE6A56" w:rsidRDefault="005703CD" w:rsidP="00DC64CF">
            <w:pPr>
              <w:rPr>
                <w:b/>
                <w:bCs/>
              </w:rPr>
            </w:pPr>
            <w:r w:rsidRPr="00BE6A56">
              <w:rPr>
                <w:b/>
                <w:bCs/>
              </w:rPr>
              <w:t>ICON College of Technology and Management</w:t>
            </w:r>
          </w:p>
          <w:p w14:paraId="57708039" w14:textId="77777777" w:rsidR="005703CD" w:rsidRPr="00CF563B" w:rsidRDefault="005703CD" w:rsidP="00DC64CF">
            <w:pPr>
              <w:pStyle w:val="Default"/>
            </w:pPr>
            <w:r w:rsidRPr="00CF563B">
              <w:t xml:space="preserve">Unit 21, 1-13 Adler Street </w:t>
            </w:r>
          </w:p>
          <w:p w14:paraId="11F4001F" w14:textId="77777777" w:rsidR="005703CD" w:rsidRPr="00CF563B" w:rsidRDefault="005703CD" w:rsidP="00DC64CF">
            <w:r w:rsidRPr="00CF563B">
              <w:t xml:space="preserve">London </w:t>
            </w:r>
          </w:p>
          <w:p w14:paraId="58B570F0" w14:textId="77777777" w:rsidR="005703CD" w:rsidRPr="00CF563B" w:rsidRDefault="005703CD" w:rsidP="00DC64CF">
            <w:r w:rsidRPr="00CF563B">
              <w:t xml:space="preserve">E1 1EG </w:t>
            </w:r>
          </w:p>
        </w:tc>
      </w:tr>
      <w:tr w:rsidR="005703CD" w14:paraId="2F01B498" w14:textId="77777777" w:rsidTr="005703CD">
        <w:trPr>
          <w:trHeight w:val="471"/>
        </w:trPr>
        <w:tc>
          <w:tcPr>
            <w:tcW w:w="7230" w:type="dxa"/>
            <w:shd w:val="clear" w:color="auto" w:fill="BFBFBF" w:themeFill="background1" w:themeFillShade="BF"/>
            <w:vAlign w:val="center"/>
          </w:tcPr>
          <w:p w14:paraId="681BD0C8" w14:textId="77777777" w:rsidR="005703CD" w:rsidRDefault="005703CD" w:rsidP="00DC64CF">
            <w:pPr>
              <w:rPr>
                <w:b/>
              </w:rPr>
            </w:pPr>
            <w:r>
              <w:rPr>
                <w:b/>
              </w:rPr>
              <w:t>Partner Registered with OfS</w:t>
            </w:r>
          </w:p>
        </w:tc>
        <w:tc>
          <w:tcPr>
            <w:tcW w:w="7655" w:type="dxa"/>
            <w:vAlign w:val="center"/>
          </w:tcPr>
          <w:p w14:paraId="0E258830" w14:textId="77777777" w:rsidR="005703CD" w:rsidRPr="007741CD" w:rsidRDefault="005703CD" w:rsidP="00DC64CF">
            <w:pPr>
              <w:rPr>
                <w:rFonts w:cs="Arial"/>
                <w:spacing w:val="-3"/>
              </w:rPr>
            </w:pPr>
            <w:r>
              <w:rPr>
                <w:rFonts w:cs="Arial"/>
                <w:spacing w:val="-3"/>
              </w:rPr>
              <w:t>Yes</w:t>
            </w:r>
          </w:p>
        </w:tc>
      </w:tr>
      <w:tr w:rsidR="005703CD" w:rsidRPr="002E371F" w14:paraId="23472415" w14:textId="77777777" w:rsidTr="005703CD">
        <w:trPr>
          <w:trHeight w:val="404"/>
        </w:trPr>
        <w:tc>
          <w:tcPr>
            <w:tcW w:w="7230" w:type="dxa"/>
            <w:shd w:val="clear" w:color="auto" w:fill="BFBFBF" w:themeFill="background1" w:themeFillShade="BF"/>
            <w:vAlign w:val="center"/>
          </w:tcPr>
          <w:p w14:paraId="6F79F612" w14:textId="77777777" w:rsidR="005703CD" w:rsidRPr="006D0CEF" w:rsidRDefault="005703CD" w:rsidP="00DC64CF">
            <w:pPr>
              <w:rPr>
                <w:b/>
              </w:rPr>
            </w:pPr>
            <w:r>
              <w:rPr>
                <w:b/>
              </w:rPr>
              <w:t>Delivery Location(s)</w:t>
            </w:r>
          </w:p>
        </w:tc>
        <w:tc>
          <w:tcPr>
            <w:tcW w:w="7655" w:type="dxa"/>
            <w:vAlign w:val="center"/>
          </w:tcPr>
          <w:p w14:paraId="34E1FBFD" w14:textId="77777777" w:rsidR="005703CD" w:rsidRDefault="005703CD" w:rsidP="00DC64CF">
            <w:r>
              <w:t>London, E1</w:t>
            </w:r>
          </w:p>
        </w:tc>
      </w:tr>
      <w:tr w:rsidR="005703CD" w:rsidRPr="002E371F" w14:paraId="018FA5D5" w14:textId="77777777" w:rsidTr="005703CD">
        <w:trPr>
          <w:trHeight w:val="404"/>
        </w:trPr>
        <w:tc>
          <w:tcPr>
            <w:tcW w:w="7230" w:type="dxa"/>
            <w:shd w:val="clear" w:color="auto" w:fill="BFBFBF" w:themeFill="background1" w:themeFillShade="BF"/>
            <w:vAlign w:val="center"/>
          </w:tcPr>
          <w:p w14:paraId="7B400AEC" w14:textId="77777777" w:rsidR="005703CD" w:rsidRPr="006D0CEF" w:rsidRDefault="005703CD" w:rsidP="00DC64CF">
            <w:pPr>
              <w:rPr>
                <w:b/>
              </w:rPr>
            </w:pPr>
            <w:r w:rsidRPr="006D0CEF">
              <w:rPr>
                <w:b/>
              </w:rPr>
              <w:t>Nature of agreement</w:t>
            </w:r>
          </w:p>
        </w:tc>
        <w:tc>
          <w:tcPr>
            <w:tcW w:w="7655" w:type="dxa"/>
            <w:vAlign w:val="center"/>
          </w:tcPr>
          <w:p w14:paraId="62F00302" w14:textId="77777777" w:rsidR="005703CD" w:rsidRPr="002E371F" w:rsidRDefault="005703CD" w:rsidP="00DC64CF">
            <w:r>
              <w:t>Validated</w:t>
            </w:r>
          </w:p>
        </w:tc>
      </w:tr>
      <w:tr w:rsidR="005703CD" w:rsidRPr="002E371F" w14:paraId="44F3792D" w14:textId="77777777" w:rsidTr="005703CD">
        <w:trPr>
          <w:trHeight w:val="381"/>
        </w:trPr>
        <w:tc>
          <w:tcPr>
            <w:tcW w:w="7230" w:type="dxa"/>
            <w:shd w:val="clear" w:color="auto" w:fill="BFBFBF" w:themeFill="background1" w:themeFillShade="BF"/>
            <w:vAlign w:val="center"/>
          </w:tcPr>
          <w:p w14:paraId="7ED99399" w14:textId="77777777" w:rsidR="005703CD" w:rsidRPr="002E371F" w:rsidRDefault="005703CD" w:rsidP="00DC64CF">
            <w:pPr>
              <w:rPr>
                <w:b/>
              </w:rPr>
            </w:pPr>
            <w:r>
              <w:rPr>
                <w:b/>
              </w:rPr>
              <w:t>Date</w:t>
            </w:r>
            <w:r w:rsidRPr="002E371F">
              <w:rPr>
                <w:b/>
              </w:rPr>
              <w:t xml:space="preserve"> of </w:t>
            </w:r>
            <w:r>
              <w:rPr>
                <w:b/>
              </w:rPr>
              <w:t xml:space="preserve">institutional </w:t>
            </w:r>
            <w:r w:rsidRPr="002E371F">
              <w:rPr>
                <w:b/>
              </w:rPr>
              <w:t>agreement</w:t>
            </w:r>
          </w:p>
        </w:tc>
        <w:tc>
          <w:tcPr>
            <w:tcW w:w="7655" w:type="dxa"/>
            <w:vAlign w:val="center"/>
          </w:tcPr>
          <w:p w14:paraId="7C004FC3" w14:textId="77777777" w:rsidR="005703CD" w:rsidRPr="002E371F" w:rsidRDefault="005703CD" w:rsidP="00DC64CF">
            <w:r>
              <w:t>30 January 2023</w:t>
            </w:r>
          </w:p>
        </w:tc>
      </w:tr>
      <w:tr w:rsidR="005703CD" w:rsidRPr="002E371F" w14:paraId="22E26C7E" w14:textId="77777777" w:rsidTr="005703CD">
        <w:trPr>
          <w:trHeight w:val="404"/>
        </w:trPr>
        <w:tc>
          <w:tcPr>
            <w:tcW w:w="7230" w:type="dxa"/>
            <w:shd w:val="clear" w:color="auto" w:fill="BFBFBF" w:themeFill="background1" w:themeFillShade="BF"/>
            <w:vAlign w:val="center"/>
          </w:tcPr>
          <w:p w14:paraId="4B7C80F9" w14:textId="77777777" w:rsidR="005703CD" w:rsidRPr="002E371F" w:rsidRDefault="005703CD" w:rsidP="00DC64CF">
            <w:pPr>
              <w:rPr>
                <w:b/>
              </w:rPr>
            </w:pPr>
            <w:r w:rsidRPr="002E371F">
              <w:rPr>
                <w:b/>
              </w:rPr>
              <w:t xml:space="preserve">Date of </w:t>
            </w:r>
            <w:r>
              <w:rPr>
                <w:b/>
              </w:rPr>
              <w:t xml:space="preserve">next institutional </w:t>
            </w:r>
            <w:r w:rsidRPr="002E371F">
              <w:rPr>
                <w:b/>
              </w:rPr>
              <w:t>agreement</w:t>
            </w:r>
            <w:r>
              <w:rPr>
                <w:b/>
              </w:rPr>
              <w:t xml:space="preserve"> review</w:t>
            </w:r>
          </w:p>
        </w:tc>
        <w:tc>
          <w:tcPr>
            <w:tcW w:w="7655" w:type="dxa"/>
            <w:vAlign w:val="center"/>
          </w:tcPr>
          <w:p w14:paraId="026CB132" w14:textId="77777777" w:rsidR="005703CD" w:rsidRPr="002E371F" w:rsidRDefault="005703CD" w:rsidP="00DC64CF">
            <w:r>
              <w:t>31 January 2028</w:t>
            </w:r>
          </w:p>
        </w:tc>
      </w:tr>
      <w:tr w:rsidR="005703CD" w:rsidRPr="002E371F" w14:paraId="6C42A620" w14:textId="77777777" w:rsidTr="005703CD">
        <w:trPr>
          <w:trHeight w:val="381"/>
        </w:trPr>
        <w:tc>
          <w:tcPr>
            <w:tcW w:w="7230" w:type="dxa"/>
            <w:shd w:val="clear" w:color="auto" w:fill="BFBFBF" w:themeFill="background1" w:themeFillShade="BF"/>
            <w:vAlign w:val="center"/>
          </w:tcPr>
          <w:p w14:paraId="6368D8BD" w14:textId="77777777" w:rsidR="005703CD" w:rsidRPr="002E371F" w:rsidRDefault="005703CD" w:rsidP="00DC64CF">
            <w:pPr>
              <w:rPr>
                <w:b/>
              </w:rPr>
            </w:pPr>
            <w:r w:rsidRPr="002E371F">
              <w:rPr>
                <w:b/>
              </w:rPr>
              <w:t xml:space="preserve">Date on which </w:t>
            </w:r>
            <w:r>
              <w:rPr>
                <w:b/>
              </w:rPr>
              <w:t xml:space="preserve">institutional </w:t>
            </w:r>
            <w:r w:rsidRPr="002E371F">
              <w:rPr>
                <w:b/>
              </w:rPr>
              <w:t>agreement will end</w:t>
            </w:r>
          </w:p>
        </w:tc>
        <w:tc>
          <w:tcPr>
            <w:tcW w:w="7655" w:type="dxa"/>
            <w:vAlign w:val="center"/>
          </w:tcPr>
          <w:p w14:paraId="484FC8FD" w14:textId="77777777" w:rsidR="005703CD" w:rsidRPr="002E371F" w:rsidRDefault="005703CD" w:rsidP="00DC64CF">
            <w:r>
              <w:t>31 January 2028</w:t>
            </w:r>
          </w:p>
        </w:tc>
      </w:tr>
      <w:tr w:rsidR="005703CD" w:rsidRPr="00B13B0F" w14:paraId="7A820DDB" w14:textId="77777777" w:rsidTr="005703CD">
        <w:trPr>
          <w:trHeight w:val="404"/>
        </w:trPr>
        <w:tc>
          <w:tcPr>
            <w:tcW w:w="7230" w:type="dxa"/>
            <w:shd w:val="clear" w:color="auto" w:fill="BFBFBF" w:themeFill="background1" w:themeFillShade="BF"/>
            <w:vAlign w:val="center"/>
          </w:tcPr>
          <w:p w14:paraId="53EC04D9" w14:textId="77777777" w:rsidR="005703CD" w:rsidRPr="0081439D" w:rsidRDefault="005703CD" w:rsidP="00DC64CF">
            <w:pPr>
              <w:rPr>
                <w:b/>
              </w:rPr>
            </w:pPr>
            <w:r w:rsidRPr="0081439D">
              <w:rPr>
                <w:b/>
              </w:rPr>
              <w:t>Award(s)</w:t>
            </w:r>
          </w:p>
        </w:tc>
        <w:tc>
          <w:tcPr>
            <w:tcW w:w="7655" w:type="dxa"/>
            <w:vAlign w:val="center"/>
          </w:tcPr>
          <w:p w14:paraId="2082CFFA" w14:textId="77777777" w:rsidR="005703CD" w:rsidRPr="006C436D" w:rsidRDefault="005703CD" w:rsidP="00DC64CF">
            <w:pPr>
              <w:rPr>
                <w:b/>
              </w:rPr>
            </w:pPr>
            <w:r w:rsidRPr="006C436D">
              <w:rPr>
                <w:b/>
              </w:rPr>
              <w:t>BA (Hons) Business Studies / BA (Hons) Business Studies with Foundation Year</w:t>
            </w:r>
          </w:p>
        </w:tc>
      </w:tr>
      <w:tr w:rsidR="005703CD" w:rsidRPr="002E371F" w14:paraId="5836557B" w14:textId="77777777" w:rsidTr="005703CD">
        <w:trPr>
          <w:trHeight w:val="404"/>
        </w:trPr>
        <w:tc>
          <w:tcPr>
            <w:tcW w:w="7230" w:type="dxa"/>
            <w:shd w:val="clear" w:color="auto" w:fill="BFBFBF" w:themeFill="background1" w:themeFillShade="BF"/>
            <w:vAlign w:val="center"/>
          </w:tcPr>
          <w:p w14:paraId="6A5A71A8"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2AC737D6" w14:textId="77777777" w:rsidR="005703CD" w:rsidRPr="006C436D" w:rsidRDefault="005703CD" w:rsidP="00DC64CF">
            <w:r w:rsidRPr="006C436D">
              <w:t>21 March 2023</w:t>
            </w:r>
          </w:p>
        </w:tc>
      </w:tr>
      <w:tr w:rsidR="005703CD" w:rsidRPr="002E371F" w14:paraId="672C7329" w14:textId="77777777" w:rsidTr="005703CD">
        <w:trPr>
          <w:trHeight w:val="381"/>
        </w:trPr>
        <w:tc>
          <w:tcPr>
            <w:tcW w:w="7230" w:type="dxa"/>
            <w:shd w:val="clear" w:color="auto" w:fill="BFBFBF" w:themeFill="background1" w:themeFillShade="BF"/>
            <w:vAlign w:val="center"/>
          </w:tcPr>
          <w:p w14:paraId="377A3849"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66CE11DF" w14:textId="77777777" w:rsidR="005703CD" w:rsidRPr="006C436D" w:rsidRDefault="005703CD" w:rsidP="00DC64CF">
            <w:r w:rsidRPr="006C436D">
              <w:t>21 March 2028</w:t>
            </w:r>
          </w:p>
        </w:tc>
      </w:tr>
      <w:tr w:rsidR="005703CD" w:rsidRPr="002E371F" w14:paraId="15D60141" w14:textId="77777777" w:rsidTr="005703CD">
        <w:trPr>
          <w:trHeight w:val="381"/>
        </w:trPr>
        <w:tc>
          <w:tcPr>
            <w:tcW w:w="7230" w:type="dxa"/>
            <w:shd w:val="clear" w:color="auto" w:fill="BFBFBF" w:themeFill="background1" w:themeFillShade="BF"/>
            <w:vAlign w:val="center"/>
          </w:tcPr>
          <w:p w14:paraId="2F4ADACA" w14:textId="77777777" w:rsidR="005703CD" w:rsidRPr="002E371F" w:rsidRDefault="005703CD" w:rsidP="00DC64CF">
            <w:pPr>
              <w:rPr>
                <w:b/>
              </w:rPr>
            </w:pPr>
            <w:r w:rsidRPr="0081439D">
              <w:rPr>
                <w:b/>
              </w:rPr>
              <w:t>Award(s)</w:t>
            </w:r>
          </w:p>
        </w:tc>
        <w:tc>
          <w:tcPr>
            <w:tcW w:w="7655" w:type="dxa"/>
            <w:vAlign w:val="center"/>
          </w:tcPr>
          <w:p w14:paraId="65B84AA0" w14:textId="77777777" w:rsidR="005703CD" w:rsidRPr="006C436D" w:rsidRDefault="005703CD" w:rsidP="00DC64CF">
            <w:pPr>
              <w:rPr>
                <w:b/>
                <w:bCs/>
              </w:rPr>
            </w:pPr>
            <w:r w:rsidRPr="006C436D">
              <w:rPr>
                <w:b/>
                <w:bCs/>
              </w:rPr>
              <w:t>BA</w:t>
            </w:r>
            <w:r w:rsidRPr="006C436D">
              <w:rPr>
                <w:b/>
                <w:bCs/>
                <w:spacing w:val="-3"/>
              </w:rPr>
              <w:t xml:space="preserve"> </w:t>
            </w:r>
            <w:r w:rsidRPr="006C436D">
              <w:rPr>
                <w:b/>
                <w:bCs/>
              </w:rPr>
              <w:t>(Hons)</w:t>
            </w:r>
            <w:r w:rsidRPr="006C436D">
              <w:rPr>
                <w:b/>
                <w:bCs/>
                <w:spacing w:val="-5"/>
              </w:rPr>
              <w:t xml:space="preserve"> </w:t>
            </w:r>
            <w:r w:rsidRPr="006C436D">
              <w:rPr>
                <w:b/>
                <w:bCs/>
              </w:rPr>
              <w:t>Business</w:t>
            </w:r>
            <w:r w:rsidRPr="006C436D">
              <w:rPr>
                <w:b/>
                <w:bCs/>
                <w:spacing w:val="-4"/>
              </w:rPr>
              <w:t xml:space="preserve"> </w:t>
            </w:r>
            <w:r w:rsidRPr="006C436D">
              <w:rPr>
                <w:b/>
                <w:bCs/>
              </w:rPr>
              <w:t>Studies</w:t>
            </w:r>
            <w:r w:rsidRPr="006C436D">
              <w:rPr>
                <w:b/>
                <w:bCs/>
                <w:spacing w:val="-4"/>
              </w:rPr>
              <w:t xml:space="preserve"> </w:t>
            </w:r>
            <w:r w:rsidRPr="006C436D">
              <w:rPr>
                <w:b/>
                <w:bCs/>
              </w:rPr>
              <w:t>(L6</w:t>
            </w:r>
            <w:r w:rsidRPr="006C436D">
              <w:rPr>
                <w:b/>
                <w:bCs/>
                <w:spacing w:val="-3"/>
              </w:rPr>
              <w:t xml:space="preserve"> </w:t>
            </w:r>
            <w:r w:rsidRPr="006C436D">
              <w:rPr>
                <w:b/>
                <w:bCs/>
                <w:spacing w:val="-2"/>
              </w:rPr>
              <w:t xml:space="preserve">articulation) </w:t>
            </w:r>
            <w:r w:rsidRPr="006C436D">
              <w:rPr>
                <w:rFonts w:cstheme="minorHAnsi"/>
                <w:b/>
                <w:bCs/>
              </w:rPr>
              <w:t>2020 version of programme</w:t>
            </w:r>
          </w:p>
        </w:tc>
      </w:tr>
      <w:tr w:rsidR="005703CD" w:rsidRPr="002E371F" w14:paraId="2C4C3939" w14:textId="77777777" w:rsidTr="005703CD">
        <w:trPr>
          <w:trHeight w:val="381"/>
        </w:trPr>
        <w:tc>
          <w:tcPr>
            <w:tcW w:w="7230" w:type="dxa"/>
            <w:shd w:val="clear" w:color="auto" w:fill="BFBFBF" w:themeFill="background1" w:themeFillShade="BF"/>
            <w:vAlign w:val="center"/>
          </w:tcPr>
          <w:p w14:paraId="4DFAC7DF" w14:textId="77777777" w:rsidR="005703CD" w:rsidRPr="0081439D" w:rsidRDefault="005703CD" w:rsidP="00DC64CF">
            <w:pPr>
              <w:rPr>
                <w:b/>
              </w:rPr>
            </w:pPr>
            <w:r w:rsidRPr="002E371F">
              <w:rPr>
                <w:b/>
              </w:rPr>
              <w:t xml:space="preserve">Date </w:t>
            </w:r>
            <w:r>
              <w:rPr>
                <w:b/>
              </w:rPr>
              <w:t xml:space="preserve">of programme </w:t>
            </w:r>
            <w:r w:rsidRPr="002E371F">
              <w:rPr>
                <w:b/>
              </w:rPr>
              <w:t>agreement</w:t>
            </w:r>
          </w:p>
        </w:tc>
        <w:tc>
          <w:tcPr>
            <w:tcW w:w="7655" w:type="dxa"/>
            <w:vAlign w:val="center"/>
          </w:tcPr>
          <w:p w14:paraId="28D284C3" w14:textId="77777777" w:rsidR="005703CD" w:rsidRPr="006C436D" w:rsidRDefault="005703CD" w:rsidP="00DC64CF">
            <w:r w:rsidRPr="006C436D">
              <w:t>7 March 2023</w:t>
            </w:r>
          </w:p>
        </w:tc>
      </w:tr>
      <w:tr w:rsidR="005703CD" w:rsidRPr="002E371F" w14:paraId="098734AE" w14:textId="77777777" w:rsidTr="005703CD">
        <w:trPr>
          <w:trHeight w:val="381"/>
        </w:trPr>
        <w:tc>
          <w:tcPr>
            <w:tcW w:w="7230" w:type="dxa"/>
            <w:shd w:val="clear" w:color="auto" w:fill="BFBFBF" w:themeFill="background1" w:themeFillShade="BF"/>
            <w:vAlign w:val="center"/>
          </w:tcPr>
          <w:p w14:paraId="033BFCDA"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2F5FF310" w14:textId="77777777" w:rsidR="005703CD" w:rsidRPr="006C436D" w:rsidRDefault="005703CD" w:rsidP="00DC64CF">
            <w:r w:rsidRPr="006C436D">
              <w:t xml:space="preserve">March 2028; informal review in March 2025 </w:t>
            </w:r>
          </w:p>
        </w:tc>
      </w:tr>
      <w:tr w:rsidR="005703CD" w:rsidRPr="002E371F" w14:paraId="022F0AA1" w14:textId="77777777" w:rsidTr="005703CD">
        <w:trPr>
          <w:trHeight w:val="381"/>
        </w:trPr>
        <w:tc>
          <w:tcPr>
            <w:tcW w:w="7230" w:type="dxa"/>
            <w:shd w:val="clear" w:color="auto" w:fill="BFBFBF" w:themeFill="background1" w:themeFillShade="BF"/>
            <w:vAlign w:val="center"/>
          </w:tcPr>
          <w:p w14:paraId="22FCBFF8" w14:textId="77777777" w:rsidR="005703CD" w:rsidRPr="002E371F" w:rsidRDefault="005703CD" w:rsidP="00DC64CF">
            <w:pPr>
              <w:rPr>
                <w:b/>
              </w:rPr>
            </w:pPr>
            <w:r w:rsidRPr="0081439D">
              <w:rPr>
                <w:b/>
              </w:rPr>
              <w:t>Award(s)</w:t>
            </w:r>
          </w:p>
        </w:tc>
        <w:tc>
          <w:tcPr>
            <w:tcW w:w="7655" w:type="dxa"/>
            <w:vAlign w:val="center"/>
          </w:tcPr>
          <w:p w14:paraId="555D4EE1" w14:textId="77777777" w:rsidR="005703CD" w:rsidRPr="006C436D" w:rsidRDefault="005703CD" w:rsidP="00DC64CF">
            <w:pPr>
              <w:rPr>
                <w:b/>
                <w:bCs/>
              </w:rPr>
            </w:pPr>
            <w:r w:rsidRPr="006C436D">
              <w:rPr>
                <w:b/>
                <w:bCs/>
              </w:rPr>
              <w:t>BSc (Hons) Health and Social Care / BSc (Hons) Health and Social Care with Foundation Year</w:t>
            </w:r>
          </w:p>
        </w:tc>
      </w:tr>
      <w:tr w:rsidR="005703CD" w:rsidRPr="002E371F" w14:paraId="022CCC4E" w14:textId="77777777" w:rsidTr="005703CD">
        <w:trPr>
          <w:trHeight w:val="381"/>
        </w:trPr>
        <w:tc>
          <w:tcPr>
            <w:tcW w:w="7230" w:type="dxa"/>
            <w:shd w:val="clear" w:color="auto" w:fill="BFBFBF" w:themeFill="background1" w:themeFillShade="BF"/>
            <w:vAlign w:val="center"/>
          </w:tcPr>
          <w:p w14:paraId="61B7652E"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53B1735F" w14:textId="77777777" w:rsidR="005703CD" w:rsidRPr="006C436D" w:rsidRDefault="005703CD" w:rsidP="00DC64CF">
            <w:r w:rsidRPr="006C436D">
              <w:t>31 March 2023</w:t>
            </w:r>
          </w:p>
        </w:tc>
      </w:tr>
      <w:tr w:rsidR="005703CD" w:rsidRPr="002E371F" w14:paraId="2E411D7E" w14:textId="77777777" w:rsidTr="005703CD">
        <w:trPr>
          <w:trHeight w:val="381"/>
        </w:trPr>
        <w:tc>
          <w:tcPr>
            <w:tcW w:w="7230" w:type="dxa"/>
            <w:shd w:val="clear" w:color="auto" w:fill="BFBFBF" w:themeFill="background1" w:themeFillShade="BF"/>
            <w:vAlign w:val="center"/>
          </w:tcPr>
          <w:p w14:paraId="0BA68822"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0EC131E3" w14:textId="77777777" w:rsidR="005703CD" w:rsidRPr="006C436D" w:rsidRDefault="005703CD" w:rsidP="00DC64CF">
            <w:r w:rsidRPr="006C436D">
              <w:t>31 March 2028</w:t>
            </w:r>
          </w:p>
        </w:tc>
      </w:tr>
      <w:tr w:rsidR="005703CD" w:rsidRPr="002E371F" w14:paraId="7E3F62C4" w14:textId="77777777" w:rsidTr="005703CD">
        <w:trPr>
          <w:trHeight w:val="381"/>
        </w:trPr>
        <w:tc>
          <w:tcPr>
            <w:tcW w:w="7230" w:type="dxa"/>
            <w:shd w:val="clear" w:color="auto" w:fill="BFBFBF" w:themeFill="background1" w:themeFillShade="BF"/>
            <w:vAlign w:val="center"/>
          </w:tcPr>
          <w:p w14:paraId="131544A7" w14:textId="77777777" w:rsidR="005703CD" w:rsidRPr="002E371F" w:rsidRDefault="005703CD" w:rsidP="00DC64CF">
            <w:pPr>
              <w:rPr>
                <w:b/>
              </w:rPr>
            </w:pPr>
            <w:r>
              <w:br w:type="page"/>
            </w:r>
            <w:r w:rsidRPr="0081439D">
              <w:rPr>
                <w:b/>
              </w:rPr>
              <w:t>Award(s)</w:t>
            </w:r>
          </w:p>
        </w:tc>
        <w:tc>
          <w:tcPr>
            <w:tcW w:w="7655" w:type="dxa"/>
            <w:vAlign w:val="center"/>
          </w:tcPr>
          <w:p w14:paraId="31F77CA5" w14:textId="77777777" w:rsidR="005703CD" w:rsidRPr="00B865B7" w:rsidRDefault="005703CD" w:rsidP="00DC64CF">
            <w:pPr>
              <w:rPr>
                <w:b/>
                <w:bCs/>
              </w:rPr>
            </w:pPr>
            <w:r>
              <w:rPr>
                <w:b/>
                <w:bCs/>
              </w:rPr>
              <w:t>MSc International Business</w:t>
            </w:r>
          </w:p>
        </w:tc>
      </w:tr>
      <w:tr w:rsidR="005703CD" w:rsidRPr="002E371F" w14:paraId="071BF9F2" w14:textId="77777777" w:rsidTr="005703CD">
        <w:trPr>
          <w:trHeight w:val="381"/>
        </w:trPr>
        <w:tc>
          <w:tcPr>
            <w:tcW w:w="7230" w:type="dxa"/>
            <w:shd w:val="clear" w:color="auto" w:fill="BFBFBF" w:themeFill="background1" w:themeFillShade="BF"/>
            <w:vAlign w:val="center"/>
          </w:tcPr>
          <w:p w14:paraId="60BCE9AB" w14:textId="77777777" w:rsidR="005703CD" w:rsidRPr="002E371F" w:rsidRDefault="005703CD" w:rsidP="00DC64CF">
            <w:pPr>
              <w:rPr>
                <w:b/>
              </w:rPr>
            </w:pPr>
            <w:r w:rsidRPr="002E371F">
              <w:rPr>
                <w:b/>
              </w:rPr>
              <w:lastRenderedPageBreak/>
              <w:t xml:space="preserve">Date </w:t>
            </w:r>
            <w:r>
              <w:rPr>
                <w:b/>
              </w:rPr>
              <w:t xml:space="preserve">of programme </w:t>
            </w:r>
            <w:r w:rsidRPr="002E371F">
              <w:rPr>
                <w:b/>
              </w:rPr>
              <w:t xml:space="preserve">agreement </w:t>
            </w:r>
          </w:p>
        </w:tc>
        <w:tc>
          <w:tcPr>
            <w:tcW w:w="7655" w:type="dxa"/>
            <w:vAlign w:val="center"/>
          </w:tcPr>
          <w:p w14:paraId="4A5D37B0" w14:textId="77777777" w:rsidR="005703CD" w:rsidRDefault="005703CD" w:rsidP="00DC64CF">
            <w:r>
              <w:t>19 July 2023</w:t>
            </w:r>
          </w:p>
        </w:tc>
      </w:tr>
      <w:tr w:rsidR="005703CD" w:rsidRPr="002E371F" w14:paraId="61ECF171" w14:textId="77777777" w:rsidTr="005703CD">
        <w:trPr>
          <w:trHeight w:val="381"/>
        </w:trPr>
        <w:tc>
          <w:tcPr>
            <w:tcW w:w="7230" w:type="dxa"/>
            <w:shd w:val="clear" w:color="auto" w:fill="BFBFBF" w:themeFill="background1" w:themeFillShade="BF"/>
            <w:vAlign w:val="center"/>
          </w:tcPr>
          <w:p w14:paraId="57506964"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42E80F2C" w14:textId="77777777" w:rsidR="005703CD" w:rsidRDefault="005703CD" w:rsidP="00DC64CF">
            <w:r>
              <w:t>July 2028</w:t>
            </w:r>
          </w:p>
        </w:tc>
      </w:tr>
      <w:tr w:rsidR="005703CD" w:rsidRPr="002E371F" w14:paraId="5088E8B0" w14:textId="77777777" w:rsidTr="005703CD">
        <w:trPr>
          <w:trHeight w:val="381"/>
        </w:trPr>
        <w:tc>
          <w:tcPr>
            <w:tcW w:w="7230" w:type="dxa"/>
            <w:shd w:val="clear" w:color="auto" w:fill="BFBFBF" w:themeFill="background1" w:themeFillShade="BF"/>
          </w:tcPr>
          <w:p w14:paraId="59F76194" w14:textId="77777777" w:rsidR="005703CD" w:rsidRPr="002E371F" w:rsidRDefault="005703CD" w:rsidP="00DC64CF">
            <w:pPr>
              <w:rPr>
                <w:b/>
              </w:rPr>
            </w:pPr>
            <w:r>
              <w:br w:type="page"/>
            </w:r>
            <w:r w:rsidRPr="0081439D">
              <w:rPr>
                <w:b/>
              </w:rPr>
              <w:t>Award(s)</w:t>
            </w:r>
          </w:p>
        </w:tc>
        <w:tc>
          <w:tcPr>
            <w:tcW w:w="7655" w:type="dxa"/>
          </w:tcPr>
          <w:p w14:paraId="02674954" w14:textId="77777777" w:rsidR="005703CD" w:rsidRPr="00B865B7" w:rsidRDefault="005703CD" w:rsidP="00DC64CF">
            <w:pPr>
              <w:rPr>
                <w:b/>
                <w:bCs/>
              </w:rPr>
            </w:pPr>
            <w:r>
              <w:rPr>
                <w:b/>
                <w:bCs/>
              </w:rPr>
              <w:t>MA Education Studies</w:t>
            </w:r>
          </w:p>
        </w:tc>
      </w:tr>
      <w:tr w:rsidR="005703CD" w:rsidRPr="002E371F" w14:paraId="36CD235D" w14:textId="77777777" w:rsidTr="005703CD">
        <w:trPr>
          <w:trHeight w:val="381"/>
        </w:trPr>
        <w:tc>
          <w:tcPr>
            <w:tcW w:w="7230" w:type="dxa"/>
            <w:shd w:val="clear" w:color="auto" w:fill="BFBFBF" w:themeFill="background1" w:themeFillShade="BF"/>
          </w:tcPr>
          <w:p w14:paraId="2F537E68"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tcPr>
          <w:p w14:paraId="312526C9" w14:textId="77777777" w:rsidR="005703CD" w:rsidRDefault="005703CD" w:rsidP="00DC64CF">
            <w:r>
              <w:t>2 October 2023</w:t>
            </w:r>
          </w:p>
        </w:tc>
      </w:tr>
      <w:tr w:rsidR="005703CD" w:rsidRPr="002E371F" w14:paraId="14E6E624" w14:textId="77777777" w:rsidTr="005703CD">
        <w:trPr>
          <w:trHeight w:val="381"/>
        </w:trPr>
        <w:tc>
          <w:tcPr>
            <w:tcW w:w="7230" w:type="dxa"/>
            <w:shd w:val="clear" w:color="auto" w:fill="BFBFBF" w:themeFill="background1" w:themeFillShade="BF"/>
          </w:tcPr>
          <w:p w14:paraId="76D277A1"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03445B52" w14:textId="77777777" w:rsidR="005703CD" w:rsidRDefault="005703CD" w:rsidP="00DC64CF">
            <w:r>
              <w:t>October 2028</w:t>
            </w:r>
          </w:p>
        </w:tc>
      </w:tr>
      <w:tr w:rsidR="005703CD" w14:paraId="582A1006" w14:textId="77777777" w:rsidTr="005703CD">
        <w:trPr>
          <w:trHeight w:val="381"/>
        </w:trPr>
        <w:tc>
          <w:tcPr>
            <w:tcW w:w="7230" w:type="dxa"/>
            <w:shd w:val="clear" w:color="auto" w:fill="BFBFBF" w:themeFill="background1" w:themeFillShade="BF"/>
          </w:tcPr>
          <w:p w14:paraId="7917A7E6" w14:textId="77777777" w:rsidR="005703CD" w:rsidRDefault="005703CD" w:rsidP="00DC64CF">
            <w:r w:rsidRPr="0E3C2E9C">
              <w:rPr>
                <w:b/>
                <w:bCs/>
              </w:rPr>
              <w:t>Award(s)</w:t>
            </w:r>
          </w:p>
        </w:tc>
        <w:tc>
          <w:tcPr>
            <w:tcW w:w="7655" w:type="dxa"/>
          </w:tcPr>
          <w:p w14:paraId="1B9124EF" w14:textId="77777777" w:rsidR="005703CD" w:rsidRPr="00167D73" w:rsidRDefault="005703CD" w:rsidP="00DC64CF">
            <w:pPr>
              <w:rPr>
                <w:b/>
                <w:bCs/>
              </w:rPr>
            </w:pPr>
            <w:r w:rsidRPr="00167D73">
              <w:rPr>
                <w:b/>
                <w:bCs/>
              </w:rPr>
              <w:t>MBA</w:t>
            </w:r>
          </w:p>
        </w:tc>
      </w:tr>
      <w:tr w:rsidR="005703CD" w14:paraId="6160D1AB" w14:textId="77777777" w:rsidTr="005703CD">
        <w:trPr>
          <w:trHeight w:val="381"/>
        </w:trPr>
        <w:tc>
          <w:tcPr>
            <w:tcW w:w="7230" w:type="dxa"/>
            <w:shd w:val="clear" w:color="auto" w:fill="BFBFBF" w:themeFill="background1" w:themeFillShade="BF"/>
          </w:tcPr>
          <w:p w14:paraId="60B58F45" w14:textId="77777777" w:rsidR="005703CD" w:rsidRDefault="005703CD" w:rsidP="00DC64CF">
            <w:r w:rsidRPr="0E3C2E9C">
              <w:rPr>
                <w:b/>
                <w:bCs/>
              </w:rPr>
              <w:t>Date of programme agreement</w:t>
            </w:r>
          </w:p>
        </w:tc>
        <w:tc>
          <w:tcPr>
            <w:tcW w:w="7655" w:type="dxa"/>
          </w:tcPr>
          <w:p w14:paraId="304622C8" w14:textId="3391ABED" w:rsidR="005703CD" w:rsidRPr="00167D73" w:rsidRDefault="008723B2" w:rsidP="00DC64CF">
            <w:r w:rsidRPr="00167D73">
              <w:t>10 June 2026</w:t>
            </w:r>
          </w:p>
        </w:tc>
      </w:tr>
      <w:tr w:rsidR="005703CD" w14:paraId="3129C796" w14:textId="77777777" w:rsidTr="005703CD">
        <w:trPr>
          <w:trHeight w:val="381"/>
        </w:trPr>
        <w:tc>
          <w:tcPr>
            <w:tcW w:w="7230" w:type="dxa"/>
            <w:shd w:val="clear" w:color="auto" w:fill="BFBFBF" w:themeFill="background1" w:themeFillShade="BF"/>
          </w:tcPr>
          <w:p w14:paraId="5A587C17" w14:textId="77777777" w:rsidR="005703CD" w:rsidRDefault="005703CD" w:rsidP="00DC64CF">
            <w:r w:rsidRPr="0E3C2E9C">
              <w:rPr>
                <w:b/>
                <w:bCs/>
              </w:rPr>
              <w:t>Date of next programme agreement review</w:t>
            </w:r>
          </w:p>
        </w:tc>
        <w:tc>
          <w:tcPr>
            <w:tcW w:w="7655" w:type="dxa"/>
          </w:tcPr>
          <w:p w14:paraId="0F9D5893" w14:textId="4FFD4A34" w:rsidR="005703CD" w:rsidRPr="00167D73" w:rsidRDefault="00DB16B7" w:rsidP="00DC64CF">
            <w:r w:rsidRPr="00167D73">
              <w:t>June 2031</w:t>
            </w:r>
          </w:p>
        </w:tc>
      </w:tr>
      <w:tr w:rsidR="005703CD" w14:paraId="425E3846" w14:textId="77777777" w:rsidTr="005703CD">
        <w:trPr>
          <w:trHeight w:val="381"/>
        </w:trPr>
        <w:tc>
          <w:tcPr>
            <w:tcW w:w="7230" w:type="dxa"/>
            <w:shd w:val="clear" w:color="auto" w:fill="BFBFBF" w:themeFill="background1" w:themeFillShade="BF"/>
          </w:tcPr>
          <w:p w14:paraId="2ADA9598" w14:textId="77777777" w:rsidR="005703CD" w:rsidRDefault="005703CD" w:rsidP="00DC64CF">
            <w:r w:rsidRPr="0E3C2E9C">
              <w:rPr>
                <w:b/>
                <w:bCs/>
              </w:rPr>
              <w:t>Award(s)</w:t>
            </w:r>
          </w:p>
        </w:tc>
        <w:tc>
          <w:tcPr>
            <w:tcW w:w="7655" w:type="dxa"/>
          </w:tcPr>
          <w:p w14:paraId="1EA9A25E" w14:textId="77777777" w:rsidR="005703CD" w:rsidRPr="00167D73" w:rsidRDefault="005703CD" w:rsidP="00DC64CF">
            <w:pPr>
              <w:rPr>
                <w:b/>
                <w:bCs/>
              </w:rPr>
            </w:pPr>
            <w:r w:rsidRPr="00167D73">
              <w:rPr>
                <w:b/>
                <w:bCs/>
              </w:rPr>
              <w:t>BA (Hons) Tourism and Business Management</w:t>
            </w:r>
          </w:p>
          <w:p w14:paraId="6CC6A1D3" w14:textId="77777777" w:rsidR="005703CD" w:rsidRPr="00167D73" w:rsidRDefault="005703CD" w:rsidP="00DC64CF">
            <w:pPr>
              <w:rPr>
                <w:b/>
                <w:bCs/>
              </w:rPr>
            </w:pPr>
          </w:p>
        </w:tc>
      </w:tr>
      <w:tr w:rsidR="005703CD" w14:paraId="359AADE7" w14:textId="77777777" w:rsidTr="005703CD">
        <w:trPr>
          <w:trHeight w:val="381"/>
        </w:trPr>
        <w:tc>
          <w:tcPr>
            <w:tcW w:w="7230" w:type="dxa"/>
            <w:shd w:val="clear" w:color="auto" w:fill="BFBFBF" w:themeFill="background1" w:themeFillShade="BF"/>
          </w:tcPr>
          <w:p w14:paraId="33A1A89A" w14:textId="77777777" w:rsidR="005703CD" w:rsidRDefault="005703CD" w:rsidP="00DC64CF">
            <w:r w:rsidRPr="0E3C2E9C">
              <w:rPr>
                <w:b/>
                <w:bCs/>
              </w:rPr>
              <w:t>Date of programme agreement</w:t>
            </w:r>
          </w:p>
        </w:tc>
        <w:tc>
          <w:tcPr>
            <w:tcW w:w="7655" w:type="dxa"/>
          </w:tcPr>
          <w:p w14:paraId="5BCDE73F" w14:textId="2C838CFC" w:rsidR="005703CD" w:rsidRPr="00167D73" w:rsidRDefault="0076372D" w:rsidP="00DC64CF">
            <w:r w:rsidRPr="00167D73">
              <w:t>11 August 2026</w:t>
            </w:r>
          </w:p>
        </w:tc>
      </w:tr>
      <w:tr w:rsidR="005703CD" w14:paraId="1256BAEA" w14:textId="77777777" w:rsidTr="005703CD">
        <w:trPr>
          <w:trHeight w:val="381"/>
        </w:trPr>
        <w:tc>
          <w:tcPr>
            <w:tcW w:w="7230" w:type="dxa"/>
            <w:shd w:val="clear" w:color="auto" w:fill="BFBFBF" w:themeFill="background1" w:themeFillShade="BF"/>
          </w:tcPr>
          <w:p w14:paraId="0A0E4931" w14:textId="77777777" w:rsidR="005703CD" w:rsidRDefault="005703CD" w:rsidP="00DC64CF">
            <w:r w:rsidRPr="0E3C2E9C">
              <w:rPr>
                <w:b/>
                <w:bCs/>
              </w:rPr>
              <w:t>Date of next programme agreement review</w:t>
            </w:r>
          </w:p>
        </w:tc>
        <w:tc>
          <w:tcPr>
            <w:tcW w:w="7655" w:type="dxa"/>
          </w:tcPr>
          <w:p w14:paraId="611AA135" w14:textId="5A6A53B6" w:rsidR="005703CD" w:rsidRPr="00167D73" w:rsidRDefault="0076372D" w:rsidP="00DC64CF">
            <w:r w:rsidRPr="00167D73">
              <w:t>June 2031</w:t>
            </w:r>
          </w:p>
        </w:tc>
      </w:tr>
      <w:tr w:rsidR="005703CD" w14:paraId="49FA94DA" w14:textId="77777777" w:rsidTr="005703CD">
        <w:trPr>
          <w:trHeight w:val="381"/>
        </w:trPr>
        <w:tc>
          <w:tcPr>
            <w:tcW w:w="7230" w:type="dxa"/>
            <w:shd w:val="clear" w:color="auto" w:fill="BFBFBF" w:themeFill="background1" w:themeFillShade="BF"/>
          </w:tcPr>
          <w:p w14:paraId="244D52D0" w14:textId="77777777" w:rsidR="005703CD" w:rsidRDefault="005703CD" w:rsidP="00DC64CF">
            <w:r w:rsidRPr="0E3C2E9C">
              <w:rPr>
                <w:b/>
                <w:bCs/>
              </w:rPr>
              <w:t>Award(s)</w:t>
            </w:r>
          </w:p>
        </w:tc>
        <w:tc>
          <w:tcPr>
            <w:tcW w:w="7655" w:type="dxa"/>
          </w:tcPr>
          <w:p w14:paraId="456ECB0E" w14:textId="2676B467" w:rsidR="005703CD" w:rsidRPr="00167D73" w:rsidRDefault="005703CD" w:rsidP="00DC64CF">
            <w:pPr>
              <w:jc w:val="both"/>
              <w:rPr>
                <w:b/>
                <w:bCs/>
              </w:rPr>
            </w:pPr>
            <w:r w:rsidRPr="00167D73">
              <w:rPr>
                <w:rFonts w:eastAsiaTheme="minorEastAsia"/>
                <w:b/>
                <w:bCs/>
              </w:rPr>
              <w:t xml:space="preserve">BSc (Hons) Computing </w:t>
            </w:r>
            <w:r w:rsidR="00C339FC" w:rsidRPr="00167D73">
              <w:rPr>
                <w:rFonts w:eastAsiaTheme="minorEastAsia"/>
                <w:b/>
                <w:bCs/>
              </w:rPr>
              <w:t>and</w:t>
            </w:r>
            <w:r w:rsidRPr="00167D73">
              <w:rPr>
                <w:rFonts w:eastAsiaTheme="minorEastAsia"/>
                <w:b/>
                <w:bCs/>
              </w:rPr>
              <w:t xml:space="preserve"> Business</w:t>
            </w:r>
          </w:p>
          <w:p w14:paraId="4670BB97" w14:textId="77777777" w:rsidR="005703CD" w:rsidRPr="00167D73" w:rsidRDefault="005703CD" w:rsidP="00DC64CF">
            <w:pPr>
              <w:rPr>
                <w:b/>
                <w:bCs/>
              </w:rPr>
            </w:pPr>
          </w:p>
        </w:tc>
      </w:tr>
      <w:tr w:rsidR="005703CD" w14:paraId="75936CB8" w14:textId="77777777" w:rsidTr="005703CD">
        <w:trPr>
          <w:trHeight w:val="381"/>
        </w:trPr>
        <w:tc>
          <w:tcPr>
            <w:tcW w:w="7230" w:type="dxa"/>
            <w:shd w:val="clear" w:color="auto" w:fill="BFBFBF" w:themeFill="background1" w:themeFillShade="BF"/>
          </w:tcPr>
          <w:p w14:paraId="2D2D478A" w14:textId="77777777" w:rsidR="005703CD" w:rsidRDefault="005703CD" w:rsidP="00DC64CF">
            <w:r w:rsidRPr="0E3C2E9C">
              <w:rPr>
                <w:b/>
                <w:bCs/>
              </w:rPr>
              <w:t>Date of programme agreement</w:t>
            </w:r>
          </w:p>
        </w:tc>
        <w:tc>
          <w:tcPr>
            <w:tcW w:w="7655" w:type="dxa"/>
          </w:tcPr>
          <w:p w14:paraId="3D1E3287" w14:textId="4E3E7DC9" w:rsidR="005703CD" w:rsidRPr="00167D73" w:rsidRDefault="0058013F" w:rsidP="00DC64CF">
            <w:r w:rsidRPr="00167D73">
              <w:t>11 August 2026</w:t>
            </w:r>
          </w:p>
        </w:tc>
      </w:tr>
      <w:tr w:rsidR="005703CD" w14:paraId="0EBDD993" w14:textId="77777777" w:rsidTr="005703CD">
        <w:trPr>
          <w:trHeight w:val="381"/>
        </w:trPr>
        <w:tc>
          <w:tcPr>
            <w:tcW w:w="7230" w:type="dxa"/>
            <w:shd w:val="clear" w:color="auto" w:fill="BFBFBF" w:themeFill="background1" w:themeFillShade="BF"/>
          </w:tcPr>
          <w:p w14:paraId="33BEBAAB" w14:textId="77777777" w:rsidR="005703CD" w:rsidRDefault="005703CD" w:rsidP="00DC64CF">
            <w:r w:rsidRPr="0E3C2E9C">
              <w:rPr>
                <w:b/>
                <w:bCs/>
              </w:rPr>
              <w:t>Date of next programme agreement review</w:t>
            </w:r>
          </w:p>
        </w:tc>
        <w:tc>
          <w:tcPr>
            <w:tcW w:w="7655" w:type="dxa"/>
          </w:tcPr>
          <w:p w14:paraId="370BF449" w14:textId="5A3232FD" w:rsidR="005703CD" w:rsidRPr="00167D73" w:rsidRDefault="0058013F" w:rsidP="00DC64CF">
            <w:r w:rsidRPr="00167D73">
              <w:t>June 2031</w:t>
            </w:r>
          </w:p>
        </w:tc>
      </w:tr>
    </w:tbl>
    <w:p w14:paraId="2450A755" w14:textId="77777777" w:rsidR="0025652A" w:rsidRDefault="0025652A" w:rsidP="0025652A">
      <w:r>
        <w:br w:type="page"/>
      </w:r>
    </w:p>
    <w:tbl>
      <w:tblPr>
        <w:tblStyle w:val="TableGrid"/>
        <w:tblW w:w="14885" w:type="dxa"/>
        <w:tblInd w:w="-289" w:type="dxa"/>
        <w:tblLook w:val="04A0" w:firstRow="1" w:lastRow="0" w:firstColumn="1" w:lastColumn="0" w:noHBand="0" w:noVBand="1"/>
      </w:tblPr>
      <w:tblGrid>
        <w:gridCol w:w="7230"/>
        <w:gridCol w:w="7655"/>
      </w:tblGrid>
      <w:tr w:rsidR="005703CD" w14:paraId="34DBD590" w14:textId="77777777" w:rsidTr="005703CD">
        <w:trPr>
          <w:trHeight w:val="471"/>
        </w:trPr>
        <w:tc>
          <w:tcPr>
            <w:tcW w:w="7230" w:type="dxa"/>
            <w:shd w:val="clear" w:color="auto" w:fill="BFBFBF" w:themeFill="background1" w:themeFillShade="BF"/>
            <w:vAlign w:val="center"/>
          </w:tcPr>
          <w:p w14:paraId="453033EE" w14:textId="77777777" w:rsidR="005703CD" w:rsidRPr="006D0CEF" w:rsidRDefault="005703CD" w:rsidP="00DC64CF">
            <w:pPr>
              <w:rPr>
                <w:b/>
              </w:rPr>
            </w:pPr>
            <w:r>
              <w:rPr>
                <w:b/>
              </w:rPr>
              <w:lastRenderedPageBreak/>
              <w:t>Lincoln Bishop University</w:t>
            </w:r>
            <w:r w:rsidRPr="00881CA0">
              <w:rPr>
                <w:b/>
              </w:rPr>
              <w:t xml:space="preserve"> Programme Area/s involved in collaboration</w:t>
            </w:r>
          </w:p>
        </w:tc>
        <w:tc>
          <w:tcPr>
            <w:tcW w:w="7655" w:type="dxa"/>
            <w:vAlign w:val="center"/>
          </w:tcPr>
          <w:p w14:paraId="6545194F" w14:textId="77777777" w:rsidR="005703CD" w:rsidRPr="002E371F" w:rsidRDefault="005703CD" w:rsidP="00DC64CF">
            <w:r w:rsidRPr="009C4AD8">
              <w:t>Education, Health &amp; Lifelong Learning; Initial Teacher Education/ Faculty of Education</w:t>
            </w:r>
          </w:p>
        </w:tc>
      </w:tr>
      <w:tr w:rsidR="005703CD" w14:paraId="52E908A4" w14:textId="77777777" w:rsidTr="005703CD">
        <w:tc>
          <w:tcPr>
            <w:tcW w:w="7230" w:type="dxa"/>
            <w:shd w:val="clear" w:color="auto" w:fill="BFBFBF" w:themeFill="background1" w:themeFillShade="BF"/>
          </w:tcPr>
          <w:p w14:paraId="709CD6CB" w14:textId="77777777" w:rsidR="005703CD" w:rsidRPr="006D0CEF" w:rsidRDefault="005703CD" w:rsidP="00DC64CF">
            <w:pPr>
              <w:rPr>
                <w:b/>
              </w:rPr>
            </w:pPr>
            <w:r w:rsidRPr="006D0CEF">
              <w:rPr>
                <w:b/>
              </w:rPr>
              <w:t>Partner(s) details</w:t>
            </w:r>
          </w:p>
        </w:tc>
        <w:tc>
          <w:tcPr>
            <w:tcW w:w="7655" w:type="dxa"/>
          </w:tcPr>
          <w:p w14:paraId="4BE90FA6" w14:textId="77777777" w:rsidR="005703CD" w:rsidRPr="00081EB4" w:rsidRDefault="005703CD" w:rsidP="00DC64CF">
            <w:pPr>
              <w:rPr>
                <w:b/>
                <w:bCs/>
              </w:rPr>
            </w:pPr>
            <w:r w:rsidRPr="00081EB4">
              <w:rPr>
                <w:b/>
                <w:bCs/>
              </w:rPr>
              <w:t>Lincoln College</w:t>
            </w:r>
          </w:p>
          <w:p w14:paraId="470A2E58" w14:textId="77777777" w:rsidR="005703CD" w:rsidRDefault="005703CD" w:rsidP="00DC64CF">
            <w:r>
              <w:t>Monks Road</w:t>
            </w:r>
            <w:r>
              <w:br/>
              <w:t>Lincoln</w:t>
            </w:r>
          </w:p>
          <w:p w14:paraId="6CA0B40B" w14:textId="77777777" w:rsidR="005703CD" w:rsidRPr="002E371F" w:rsidRDefault="005703CD" w:rsidP="00DC64CF">
            <w:r>
              <w:t>LN1 3DY</w:t>
            </w:r>
          </w:p>
        </w:tc>
      </w:tr>
      <w:tr w:rsidR="005703CD" w14:paraId="0C1C42C9" w14:textId="77777777" w:rsidTr="005703CD">
        <w:trPr>
          <w:trHeight w:val="471"/>
        </w:trPr>
        <w:tc>
          <w:tcPr>
            <w:tcW w:w="7230" w:type="dxa"/>
            <w:shd w:val="clear" w:color="auto" w:fill="BFBFBF" w:themeFill="background1" w:themeFillShade="BF"/>
            <w:vAlign w:val="center"/>
          </w:tcPr>
          <w:p w14:paraId="50FD62C1" w14:textId="77777777" w:rsidR="005703CD" w:rsidRDefault="005703CD" w:rsidP="00DC64CF">
            <w:pPr>
              <w:rPr>
                <w:b/>
              </w:rPr>
            </w:pPr>
            <w:r>
              <w:rPr>
                <w:b/>
              </w:rPr>
              <w:t>Partner Registered with OfS</w:t>
            </w:r>
          </w:p>
        </w:tc>
        <w:tc>
          <w:tcPr>
            <w:tcW w:w="7655" w:type="dxa"/>
            <w:vAlign w:val="center"/>
          </w:tcPr>
          <w:p w14:paraId="23C26486" w14:textId="77777777" w:rsidR="005703CD" w:rsidRPr="007741CD" w:rsidRDefault="005703CD" w:rsidP="00DC64CF">
            <w:pPr>
              <w:rPr>
                <w:rFonts w:cs="Arial"/>
                <w:spacing w:val="-3"/>
              </w:rPr>
            </w:pPr>
            <w:r>
              <w:rPr>
                <w:rFonts w:cs="Arial"/>
                <w:spacing w:val="-3"/>
              </w:rPr>
              <w:t>Yes</w:t>
            </w:r>
          </w:p>
        </w:tc>
      </w:tr>
      <w:tr w:rsidR="005703CD" w14:paraId="3C1310FA" w14:textId="77777777" w:rsidTr="005703CD">
        <w:trPr>
          <w:trHeight w:val="471"/>
        </w:trPr>
        <w:tc>
          <w:tcPr>
            <w:tcW w:w="7230" w:type="dxa"/>
            <w:shd w:val="clear" w:color="auto" w:fill="BFBFBF" w:themeFill="background1" w:themeFillShade="BF"/>
            <w:vAlign w:val="center"/>
          </w:tcPr>
          <w:p w14:paraId="333AD7E3" w14:textId="77777777" w:rsidR="005703CD" w:rsidRPr="006D0CEF" w:rsidRDefault="005703CD" w:rsidP="00DC64CF">
            <w:pPr>
              <w:rPr>
                <w:b/>
              </w:rPr>
            </w:pPr>
            <w:r>
              <w:rPr>
                <w:b/>
              </w:rPr>
              <w:t>Delivery Locations(s)</w:t>
            </w:r>
          </w:p>
        </w:tc>
        <w:tc>
          <w:tcPr>
            <w:tcW w:w="7655" w:type="dxa"/>
            <w:vAlign w:val="center"/>
          </w:tcPr>
          <w:p w14:paraId="7378E226" w14:textId="77777777" w:rsidR="005703CD" w:rsidRDefault="005703CD" w:rsidP="00DC64CF">
            <w:r>
              <w:t>Lincoln, Lincolnshire</w:t>
            </w:r>
          </w:p>
        </w:tc>
      </w:tr>
      <w:tr w:rsidR="005703CD" w14:paraId="6499F8B5" w14:textId="77777777" w:rsidTr="005703CD">
        <w:trPr>
          <w:trHeight w:val="471"/>
        </w:trPr>
        <w:tc>
          <w:tcPr>
            <w:tcW w:w="7230" w:type="dxa"/>
            <w:shd w:val="clear" w:color="auto" w:fill="BFBFBF" w:themeFill="background1" w:themeFillShade="BF"/>
            <w:vAlign w:val="center"/>
          </w:tcPr>
          <w:p w14:paraId="427F1B6A" w14:textId="77777777" w:rsidR="005703CD" w:rsidRPr="006D0CEF" w:rsidRDefault="005703CD" w:rsidP="00DC64CF">
            <w:pPr>
              <w:rPr>
                <w:b/>
              </w:rPr>
            </w:pPr>
            <w:r w:rsidRPr="006D0CEF">
              <w:rPr>
                <w:b/>
              </w:rPr>
              <w:t>Nature of agreement</w:t>
            </w:r>
          </w:p>
        </w:tc>
        <w:tc>
          <w:tcPr>
            <w:tcW w:w="7655" w:type="dxa"/>
            <w:vAlign w:val="center"/>
          </w:tcPr>
          <w:p w14:paraId="214B8E1F" w14:textId="77777777" w:rsidR="005703CD" w:rsidRPr="002E371F" w:rsidRDefault="005703CD" w:rsidP="00DC64CF">
            <w:r>
              <w:t>Validated</w:t>
            </w:r>
          </w:p>
        </w:tc>
      </w:tr>
      <w:tr w:rsidR="005703CD" w14:paraId="68A8D0A7" w14:textId="77777777" w:rsidTr="005703CD">
        <w:trPr>
          <w:trHeight w:val="471"/>
        </w:trPr>
        <w:tc>
          <w:tcPr>
            <w:tcW w:w="7230" w:type="dxa"/>
            <w:shd w:val="clear" w:color="auto" w:fill="BFBFBF" w:themeFill="background1" w:themeFillShade="BF"/>
            <w:vAlign w:val="center"/>
          </w:tcPr>
          <w:p w14:paraId="01E713D8" w14:textId="77777777" w:rsidR="005703CD" w:rsidRPr="002E371F" w:rsidRDefault="005703CD" w:rsidP="00DC64CF">
            <w:pPr>
              <w:rPr>
                <w:b/>
              </w:rPr>
            </w:pPr>
            <w:r>
              <w:rPr>
                <w:b/>
              </w:rPr>
              <w:t>Date</w:t>
            </w:r>
            <w:r w:rsidRPr="002E371F">
              <w:rPr>
                <w:b/>
              </w:rPr>
              <w:t xml:space="preserve"> of </w:t>
            </w:r>
            <w:r>
              <w:rPr>
                <w:b/>
              </w:rPr>
              <w:t xml:space="preserve">institutional </w:t>
            </w:r>
            <w:r w:rsidRPr="002E371F">
              <w:rPr>
                <w:b/>
              </w:rPr>
              <w:t>agreement</w:t>
            </w:r>
          </w:p>
        </w:tc>
        <w:tc>
          <w:tcPr>
            <w:tcW w:w="7655" w:type="dxa"/>
            <w:vAlign w:val="center"/>
          </w:tcPr>
          <w:p w14:paraId="18F10203" w14:textId="77777777" w:rsidR="005703CD" w:rsidRPr="002E371F" w:rsidRDefault="005703CD" w:rsidP="00DC64CF">
            <w:r>
              <w:t>September 2014, Renewed September 2017; Renewed 16 June 2022</w:t>
            </w:r>
          </w:p>
        </w:tc>
      </w:tr>
      <w:tr w:rsidR="005703CD" w14:paraId="3657610E" w14:textId="77777777" w:rsidTr="005703CD">
        <w:trPr>
          <w:trHeight w:val="445"/>
        </w:trPr>
        <w:tc>
          <w:tcPr>
            <w:tcW w:w="7230" w:type="dxa"/>
            <w:shd w:val="clear" w:color="auto" w:fill="BFBFBF" w:themeFill="background1" w:themeFillShade="BF"/>
            <w:vAlign w:val="center"/>
          </w:tcPr>
          <w:p w14:paraId="2F59893C" w14:textId="77777777" w:rsidR="005703CD" w:rsidRPr="002E371F" w:rsidRDefault="005703CD" w:rsidP="00DC64CF">
            <w:pPr>
              <w:rPr>
                <w:b/>
              </w:rPr>
            </w:pPr>
            <w:r w:rsidRPr="002E371F">
              <w:rPr>
                <w:b/>
              </w:rPr>
              <w:t xml:space="preserve">Date of </w:t>
            </w:r>
            <w:r>
              <w:rPr>
                <w:b/>
              </w:rPr>
              <w:t xml:space="preserve">next institutional </w:t>
            </w:r>
            <w:r w:rsidRPr="002E371F">
              <w:rPr>
                <w:b/>
              </w:rPr>
              <w:t>agreement</w:t>
            </w:r>
            <w:r>
              <w:rPr>
                <w:b/>
              </w:rPr>
              <w:t xml:space="preserve"> review</w:t>
            </w:r>
          </w:p>
        </w:tc>
        <w:tc>
          <w:tcPr>
            <w:tcW w:w="7655" w:type="dxa"/>
            <w:vAlign w:val="center"/>
          </w:tcPr>
          <w:p w14:paraId="18F29239" w14:textId="77777777" w:rsidR="005703CD" w:rsidRPr="002E371F" w:rsidRDefault="005703CD" w:rsidP="00DC64CF">
            <w:r>
              <w:t>September 2027</w:t>
            </w:r>
          </w:p>
        </w:tc>
      </w:tr>
      <w:tr w:rsidR="005703CD" w14:paraId="2B336EB2" w14:textId="77777777" w:rsidTr="005703CD">
        <w:trPr>
          <w:trHeight w:val="471"/>
        </w:trPr>
        <w:tc>
          <w:tcPr>
            <w:tcW w:w="7230" w:type="dxa"/>
            <w:shd w:val="clear" w:color="auto" w:fill="BFBFBF" w:themeFill="background1" w:themeFillShade="BF"/>
            <w:vAlign w:val="center"/>
          </w:tcPr>
          <w:p w14:paraId="51331699" w14:textId="77777777" w:rsidR="005703CD" w:rsidRPr="002E371F" w:rsidRDefault="005703CD" w:rsidP="00DC64CF">
            <w:pPr>
              <w:rPr>
                <w:b/>
              </w:rPr>
            </w:pPr>
            <w:r w:rsidRPr="002E371F">
              <w:rPr>
                <w:b/>
              </w:rPr>
              <w:t xml:space="preserve">Date on which </w:t>
            </w:r>
            <w:r>
              <w:rPr>
                <w:b/>
              </w:rPr>
              <w:t xml:space="preserve">institutional </w:t>
            </w:r>
            <w:r w:rsidRPr="002E371F">
              <w:rPr>
                <w:b/>
              </w:rPr>
              <w:t>agreement will end</w:t>
            </w:r>
          </w:p>
        </w:tc>
        <w:tc>
          <w:tcPr>
            <w:tcW w:w="7655" w:type="dxa"/>
            <w:vAlign w:val="center"/>
          </w:tcPr>
          <w:p w14:paraId="2FF6D47C" w14:textId="77777777" w:rsidR="005703CD" w:rsidRPr="002E371F" w:rsidRDefault="005703CD" w:rsidP="00DC64CF">
            <w:r>
              <w:t>September 2027</w:t>
            </w:r>
          </w:p>
        </w:tc>
      </w:tr>
      <w:tr w:rsidR="005703CD" w14:paraId="1FBAEED7" w14:textId="77777777" w:rsidTr="005703CD">
        <w:trPr>
          <w:trHeight w:val="433"/>
        </w:trPr>
        <w:tc>
          <w:tcPr>
            <w:tcW w:w="7230" w:type="dxa"/>
            <w:shd w:val="clear" w:color="auto" w:fill="BFBFBF" w:themeFill="background1" w:themeFillShade="BF"/>
            <w:vAlign w:val="center"/>
          </w:tcPr>
          <w:p w14:paraId="6F2A6F77" w14:textId="77777777" w:rsidR="005703CD" w:rsidRPr="006D0CEF" w:rsidRDefault="005703CD" w:rsidP="00DC64CF">
            <w:pPr>
              <w:rPr>
                <w:b/>
              </w:rPr>
            </w:pPr>
            <w:r w:rsidRPr="006D0CEF">
              <w:rPr>
                <w:b/>
              </w:rPr>
              <w:t>Award(s)</w:t>
            </w:r>
          </w:p>
        </w:tc>
        <w:tc>
          <w:tcPr>
            <w:tcW w:w="7655" w:type="dxa"/>
            <w:vAlign w:val="center"/>
          </w:tcPr>
          <w:p w14:paraId="4A03090A" w14:textId="77777777" w:rsidR="005703CD" w:rsidRDefault="005703CD" w:rsidP="00DC64CF">
            <w:pPr>
              <w:rPr>
                <w:b/>
              </w:rPr>
            </w:pPr>
            <w:proofErr w:type="spellStart"/>
            <w:r>
              <w:rPr>
                <w:b/>
              </w:rPr>
              <w:t>FdSc</w:t>
            </w:r>
            <w:proofErr w:type="spellEnd"/>
            <w:r>
              <w:rPr>
                <w:b/>
              </w:rPr>
              <w:t xml:space="preserve"> Sports Coaching, Education and Development / BSc (Hons) Sports Coaching, Education and Development (Top-Up)</w:t>
            </w:r>
          </w:p>
        </w:tc>
      </w:tr>
      <w:tr w:rsidR="005703CD" w14:paraId="00494AC7" w14:textId="77777777" w:rsidTr="005703CD">
        <w:trPr>
          <w:trHeight w:val="433"/>
        </w:trPr>
        <w:tc>
          <w:tcPr>
            <w:tcW w:w="7230" w:type="dxa"/>
            <w:shd w:val="clear" w:color="auto" w:fill="BFBFBF" w:themeFill="background1" w:themeFillShade="BF"/>
            <w:vAlign w:val="center"/>
          </w:tcPr>
          <w:p w14:paraId="616978F5" w14:textId="77777777" w:rsidR="005703CD" w:rsidRPr="006D0CE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26523A74" w14:textId="77777777" w:rsidR="005703CD" w:rsidRPr="00B865B7" w:rsidRDefault="005703CD" w:rsidP="00DC64CF">
            <w:pPr>
              <w:rPr>
                <w:bCs/>
              </w:rPr>
            </w:pPr>
            <w:r w:rsidRPr="00B865B7">
              <w:rPr>
                <w:bCs/>
              </w:rPr>
              <w:t>13 July 2022</w:t>
            </w:r>
          </w:p>
        </w:tc>
      </w:tr>
      <w:tr w:rsidR="005703CD" w14:paraId="017418DD" w14:textId="77777777" w:rsidTr="005703CD">
        <w:trPr>
          <w:trHeight w:val="433"/>
        </w:trPr>
        <w:tc>
          <w:tcPr>
            <w:tcW w:w="7230" w:type="dxa"/>
            <w:shd w:val="clear" w:color="auto" w:fill="BFBFBF" w:themeFill="background1" w:themeFillShade="BF"/>
            <w:vAlign w:val="center"/>
          </w:tcPr>
          <w:p w14:paraId="16C66779" w14:textId="77777777" w:rsidR="005703CD" w:rsidRPr="006D0CE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547C42C2" w14:textId="77777777" w:rsidR="005703CD" w:rsidRPr="00B865B7" w:rsidRDefault="005703CD" w:rsidP="00DC64CF">
            <w:pPr>
              <w:rPr>
                <w:bCs/>
              </w:rPr>
            </w:pPr>
            <w:r w:rsidRPr="00B865B7">
              <w:rPr>
                <w:bCs/>
              </w:rPr>
              <w:t>13 July 2027</w:t>
            </w:r>
          </w:p>
        </w:tc>
      </w:tr>
      <w:tr w:rsidR="005703CD" w14:paraId="7376673C" w14:textId="77777777" w:rsidTr="005703CD">
        <w:trPr>
          <w:trHeight w:val="433"/>
        </w:trPr>
        <w:tc>
          <w:tcPr>
            <w:tcW w:w="7230" w:type="dxa"/>
            <w:shd w:val="clear" w:color="auto" w:fill="BFBFBF" w:themeFill="background1" w:themeFillShade="BF"/>
            <w:vAlign w:val="center"/>
          </w:tcPr>
          <w:p w14:paraId="5DEA748E" w14:textId="77777777" w:rsidR="005703CD" w:rsidRPr="002E371F" w:rsidRDefault="005703CD" w:rsidP="00DC64CF">
            <w:pPr>
              <w:rPr>
                <w:b/>
              </w:rPr>
            </w:pPr>
            <w:r w:rsidRPr="006D0CEF">
              <w:rPr>
                <w:b/>
              </w:rPr>
              <w:t>Award(s)</w:t>
            </w:r>
          </w:p>
        </w:tc>
        <w:tc>
          <w:tcPr>
            <w:tcW w:w="7655" w:type="dxa"/>
            <w:vAlign w:val="center"/>
          </w:tcPr>
          <w:p w14:paraId="0686541E" w14:textId="28C680C8" w:rsidR="005703CD" w:rsidRPr="00B865B7" w:rsidRDefault="005703CD" w:rsidP="00DC64CF">
            <w:pPr>
              <w:rPr>
                <w:b/>
                <w:bCs/>
              </w:rPr>
            </w:pPr>
            <w:proofErr w:type="spellStart"/>
            <w:r w:rsidRPr="00B865B7">
              <w:rPr>
                <w:b/>
                <w:bCs/>
              </w:rPr>
              <w:t>CertHE</w:t>
            </w:r>
            <w:proofErr w:type="spellEnd"/>
            <w:r w:rsidRPr="00B865B7">
              <w:rPr>
                <w:b/>
                <w:bCs/>
              </w:rPr>
              <w:t xml:space="preserve"> Digital Learning Design</w:t>
            </w:r>
            <w:r>
              <w:rPr>
                <w:b/>
                <w:bCs/>
              </w:rPr>
              <w:t>; amended July 2024</w:t>
            </w:r>
          </w:p>
        </w:tc>
      </w:tr>
      <w:tr w:rsidR="005703CD" w14:paraId="4440E4BD" w14:textId="77777777" w:rsidTr="005703CD">
        <w:trPr>
          <w:trHeight w:val="433"/>
        </w:trPr>
        <w:tc>
          <w:tcPr>
            <w:tcW w:w="7230" w:type="dxa"/>
            <w:shd w:val="clear" w:color="auto" w:fill="BFBFBF" w:themeFill="background1" w:themeFillShade="BF"/>
            <w:vAlign w:val="center"/>
          </w:tcPr>
          <w:p w14:paraId="20636FBF"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21C2AB1C" w14:textId="4D1057F7" w:rsidR="005703CD" w:rsidRPr="00B87780" w:rsidRDefault="00B87780" w:rsidP="00DC64CF">
            <w:r w:rsidRPr="00B87780">
              <w:t>22 July 2026</w:t>
            </w:r>
          </w:p>
        </w:tc>
      </w:tr>
      <w:tr w:rsidR="005703CD" w14:paraId="0E1655A5" w14:textId="77777777" w:rsidTr="005703CD">
        <w:trPr>
          <w:trHeight w:val="433"/>
        </w:trPr>
        <w:tc>
          <w:tcPr>
            <w:tcW w:w="7230" w:type="dxa"/>
            <w:shd w:val="clear" w:color="auto" w:fill="BFBFBF" w:themeFill="background1" w:themeFillShade="BF"/>
            <w:vAlign w:val="center"/>
          </w:tcPr>
          <w:p w14:paraId="08940F1D"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331486F4" w14:textId="2B3F77DE" w:rsidR="005703CD" w:rsidRPr="00B87780" w:rsidRDefault="00B87780" w:rsidP="00DC64CF">
            <w:r w:rsidRPr="00B87780">
              <w:t>July 2031</w:t>
            </w:r>
          </w:p>
        </w:tc>
      </w:tr>
    </w:tbl>
    <w:p w14:paraId="09E04428" w14:textId="77777777" w:rsidR="0025652A" w:rsidRDefault="0025652A" w:rsidP="0025652A"/>
    <w:p w14:paraId="7BA36242" w14:textId="77777777" w:rsidR="0025652A" w:rsidRDefault="0025652A" w:rsidP="0025652A">
      <w:r>
        <w:br w:type="page"/>
      </w:r>
    </w:p>
    <w:tbl>
      <w:tblPr>
        <w:tblStyle w:val="TableGrid"/>
        <w:tblW w:w="14885" w:type="dxa"/>
        <w:tblInd w:w="-289" w:type="dxa"/>
        <w:tblLook w:val="04A0" w:firstRow="1" w:lastRow="0" w:firstColumn="1" w:lastColumn="0" w:noHBand="0" w:noVBand="1"/>
      </w:tblPr>
      <w:tblGrid>
        <w:gridCol w:w="7230"/>
        <w:gridCol w:w="7655"/>
      </w:tblGrid>
      <w:tr w:rsidR="005703CD" w14:paraId="0EA8F6AB" w14:textId="77777777" w:rsidTr="5EAD4079">
        <w:trPr>
          <w:trHeight w:val="445"/>
        </w:trPr>
        <w:tc>
          <w:tcPr>
            <w:tcW w:w="7230" w:type="dxa"/>
            <w:shd w:val="clear" w:color="auto" w:fill="BFBFBF" w:themeFill="background1" w:themeFillShade="BF"/>
            <w:vAlign w:val="center"/>
          </w:tcPr>
          <w:p w14:paraId="45FD72DD" w14:textId="77777777" w:rsidR="005703CD" w:rsidRPr="006D0CEF" w:rsidRDefault="005703CD" w:rsidP="00DC64CF">
            <w:pPr>
              <w:rPr>
                <w:b/>
              </w:rPr>
            </w:pPr>
            <w:r>
              <w:rPr>
                <w:b/>
              </w:rPr>
              <w:lastRenderedPageBreak/>
              <w:t>Lincoln Bishop University</w:t>
            </w:r>
            <w:r w:rsidRPr="00881CA0">
              <w:rPr>
                <w:b/>
              </w:rPr>
              <w:t xml:space="preserve"> Programme Area/s involved in collaboration</w:t>
            </w:r>
          </w:p>
        </w:tc>
        <w:tc>
          <w:tcPr>
            <w:tcW w:w="7655" w:type="dxa"/>
            <w:vAlign w:val="center"/>
          </w:tcPr>
          <w:p w14:paraId="272C6FEA" w14:textId="77777777" w:rsidR="005703CD" w:rsidRPr="002E371F" w:rsidRDefault="005703CD" w:rsidP="00DC64CF">
            <w:r w:rsidRPr="009C4AD8">
              <w:t>Education, Health &amp; Lifelong Learning; Initial Teacher Education/ Faculty of Education</w:t>
            </w:r>
          </w:p>
        </w:tc>
      </w:tr>
      <w:tr w:rsidR="005703CD" w14:paraId="310F4F6B" w14:textId="77777777" w:rsidTr="5EAD4079">
        <w:trPr>
          <w:trHeight w:val="1242"/>
        </w:trPr>
        <w:tc>
          <w:tcPr>
            <w:tcW w:w="7230" w:type="dxa"/>
            <w:shd w:val="clear" w:color="auto" w:fill="BFBFBF" w:themeFill="background1" w:themeFillShade="BF"/>
          </w:tcPr>
          <w:p w14:paraId="030BAD2E" w14:textId="77777777" w:rsidR="005703CD" w:rsidRPr="006D0CEF" w:rsidRDefault="005703CD" w:rsidP="00DC64CF">
            <w:pPr>
              <w:rPr>
                <w:b/>
              </w:rPr>
            </w:pPr>
            <w:r w:rsidRPr="006D0CEF">
              <w:rPr>
                <w:b/>
              </w:rPr>
              <w:t>Partner(s) details</w:t>
            </w:r>
          </w:p>
        </w:tc>
        <w:tc>
          <w:tcPr>
            <w:tcW w:w="7655" w:type="dxa"/>
          </w:tcPr>
          <w:p w14:paraId="71FF73E2" w14:textId="77777777" w:rsidR="005703CD" w:rsidRPr="00815E44" w:rsidRDefault="005703CD" w:rsidP="00DC64CF">
            <w:pPr>
              <w:rPr>
                <w:b/>
                <w:bCs/>
              </w:rPr>
            </w:pPr>
            <w:r w:rsidRPr="00815E44">
              <w:rPr>
                <w:b/>
                <w:bCs/>
              </w:rPr>
              <w:t>Inspire Education Group</w:t>
            </w:r>
          </w:p>
          <w:p w14:paraId="700D8B74" w14:textId="77777777" w:rsidR="005703CD" w:rsidRDefault="005703CD" w:rsidP="00DC64CF">
            <w:r w:rsidRPr="005C0687">
              <w:t>Park Cres</w:t>
            </w:r>
          </w:p>
          <w:p w14:paraId="52ABD6B4" w14:textId="77777777" w:rsidR="005703CD" w:rsidRDefault="005703CD" w:rsidP="00DC64CF">
            <w:r w:rsidRPr="005C0687">
              <w:t>Peterborough</w:t>
            </w:r>
          </w:p>
          <w:p w14:paraId="25589115" w14:textId="77777777" w:rsidR="005703CD" w:rsidRPr="002E371F" w:rsidRDefault="005703CD" w:rsidP="00DC64CF">
            <w:r w:rsidRPr="005C0687">
              <w:t>PE1 4DZ</w:t>
            </w:r>
          </w:p>
        </w:tc>
      </w:tr>
      <w:tr w:rsidR="005703CD" w14:paraId="48F6A6B3" w14:textId="77777777" w:rsidTr="5EAD4079">
        <w:trPr>
          <w:trHeight w:val="471"/>
        </w:trPr>
        <w:tc>
          <w:tcPr>
            <w:tcW w:w="7230" w:type="dxa"/>
            <w:shd w:val="clear" w:color="auto" w:fill="BFBFBF" w:themeFill="background1" w:themeFillShade="BF"/>
            <w:vAlign w:val="center"/>
          </w:tcPr>
          <w:p w14:paraId="33668959" w14:textId="77777777" w:rsidR="005703CD" w:rsidRDefault="005703CD" w:rsidP="00DC64CF">
            <w:pPr>
              <w:rPr>
                <w:b/>
              </w:rPr>
            </w:pPr>
            <w:r>
              <w:rPr>
                <w:b/>
              </w:rPr>
              <w:t>Partner Registered with OfS</w:t>
            </w:r>
          </w:p>
        </w:tc>
        <w:tc>
          <w:tcPr>
            <w:tcW w:w="7655" w:type="dxa"/>
            <w:vAlign w:val="center"/>
          </w:tcPr>
          <w:p w14:paraId="7FAFEE20" w14:textId="77777777" w:rsidR="005703CD" w:rsidRPr="007741CD" w:rsidRDefault="005703CD" w:rsidP="00DC64CF">
            <w:pPr>
              <w:rPr>
                <w:rFonts w:cs="Arial"/>
                <w:spacing w:val="-3"/>
              </w:rPr>
            </w:pPr>
            <w:r>
              <w:rPr>
                <w:rFonts w:cs="Arial"/>
                <w:spacing w:val="-3"/>
              </w:rPr>
              <w:t>Yes</w:t>
            </w:r>
          </w:p>
        </w:tc>
      </w:tr>
      <w:tr w:rsidR="005703CD" w14:paraId="0BCA167A" w14:textId="77777777" w:rsidTr="5EAD4079">
        <w:trPr>
          <w:trHeight w:val="445"/>
        </w:trPr>
        <w:tc>
          <w:tcPr>
            <w:tcW w:w="7230" w:type="dxa"/>
            <w:shd w:val="clear" w:color="auto" w:fill="BFBFBF" w:themeFill="background1" w:themeFillShade="BF"/>
            <w:vAlign w:val="center"/>
          </w:tcPr>
          <w:p w14:paraId="3965F266" w14:textId="77777777" w:rsidR="005703CD" w:rsidRPr="006D0CEF" w:rsidRDefault="005703CD" w:rsidP="00DC64CF">
            <w:pPr>
              <w:rPr>
                <w:b/>
              </w:rPr>
            </w:pPr>
            <w:r>
              <w:rPr>
                <w:b/>
              </w:rPr>
              <w:t>Delivery Location(s)</w:t>
            </w:r>
          </w:p>
        </w:tc>
        <w:tc>
          <w:tcPr>
            <w:tcW w:w="7655" w:type="dxa"/>
            <w:vAlign w:val="center"/>
          </w:tcPr>
          <w:p w14:paraId="171116F0" w14:textId="77777777" w:rsidR="005703CD" w:rsidRDefault="005703CD" w:rsidP="00DC64CF">
            <w:r>
              <w:t xml:space="preserve">University Centre Peterborough </w:t>
            </w:r>
            <w:r>
              <w:tab/>
            </w:r>
            <w:r>
              <w:tab/>
              <w:t>Stamford College</w:t>
            </w:r>
          </w:p>
          <w:p w14:paraId="05A9AD8A" w14:textId="77777777" w:rsidR="005703CD" w:rsidRDefault="005703CD" w:rsidP="00DC64CF">
            <w:r w:rsidRPr="005C0687">
              <w:t>Park Cres</w:t>
            </w:r>
            <w:r>
              <w:tab/>
            </w:r>
            <w:r>
              <w:tab/>
            </w:r>
            <w:r>
              <w:tab/>
            </w:r>
            <w:r>
              <w:tab/>
            </w:r>
            <w:r>
              <w:tab/>
              <w:t>Drift Road</w:t>
            </w:r>
          </w:p>
          <w:p w14:paraId="59732B06" w14:textId="77777777" w:rsidR="005703CD" w:rsidRDefault="005703CD" w:rsidP="00DC64CF">
            <w:r w:rsidRPr="005C0687">
              <w:t>Peterborough</w:t>
            </w:r>
            <w:r>
              <w:tab/>
            </w:r>
            <w:r>
              <w:tab/>
            </w:r>
            <w:r>
              <w:tab/>
            </w:r>
            <w:r>
              <w:tab/>
            </w:r>
            <w:r>
              <w:tab/>
              <w:t>Stamford</w:t>
            </w:r>
          </w:p>
          <w:p w14:paraId="32465F3F" w14:textId="77777777" w:rsidR="005703CD" w:rsidRDefault="005703CD" w:rsidP="00DC64CF">
            <w:r w:rsidRPr="005C0687">
              <w:t>PE1 4DZ</w:t>
            </w:r>
            <w:r>
              <w:t xml:space="preserve"> </w:t>
            </w:r>
            <w:r>
              <w:tab/>
            </w:r>
            <w:r>
              <w:tab/>
            </w:r>
            <w:r>
              <w:tab/>
            </w:r>
            <w:r>
              <w:tab/>
            </w:r>
            <w:r>
              <w:tab/>
              <w:t>PE9 1XA</w:t>
            </w:r>
            <w:r>
              <w:tab/>
            </w:r>
          </w:p>
        </w:tc>
      </w:tr>
      <w:tr w:rsidR="005703CD" w14:paraId="0CBDA047" w14:textId="77777777" w:rsidTr="5EAD4079">
        <w:trPr>
          <w:trHeight w:val="445"/>
        </w:trPr>
        <w:tc>
          <w:tcPr>
            <w:tcW w:w="7230" w:type="dxa"/>
            <w:shd w:val="clear" w:color="auto" w:fill="BFBFBF" w:themeFill="background1" w:themeFillShade="BF"/>
            <w:vAlign w:val="center"/>
          </w:tcPr>
          <w:p w14:paraId="62CCEF4E" w14:textId="77777777" w:rsidR="005703CD" w:rsidRPr="006D0CEF" w:rsidRDefault="005703CD" w:rsidP="00DC64CF">
            <w:pPr>
              <w:rPr>
                <w:b/>
              </w:rPr>
            </w:pPr>
            <w:r w:rsidRPr="006D0CEF">
              <w:rPr>
                <w:b/>
              </w:rPr>
              <w:t>Nature of agreement</w:t>
            </w:r>
          </w:p>
        </w:tc>
        <w:tc>
          <w:tcPr>
            <w:tcW w:w="7655" w:type="dxa"/>
            <w:vAlign w:val="center"/>
          </w:tcPr>
          <w:p w14:paraId="6B056AE2" w14:textId="77777777" w:rsidR="005703CD" w:rsidRPr="002E371F" w:rsidRDefault="005703CD" w:rsidP="00DC64CF">
            <w:r>
              <w:t>Validated</w:t>
            </w:r>
          </w:p>
        </w:tc>
      </w:tr>
      <w:tr w:rsidR="005703CD" w14:paraId="41E4E546" w14:textId="77777777" w:rsidTr="5EAD4079">
        <w:trPr>
          <w:trHeight w:val="445"/>
        </w:trPr>
        <w:tc>
          <w:tcPr>
            <w:tcW w:w="7230" w:type="dxa"/>
            <w:shd w:val="clear" w:color="auto" w:fill="BFBFBF" w:themeFill="background1" w:themeFillShade="BF"/>
            <w:vAlign w:val="center"/>
          </w:tcPr>
          <w:p w14:paraId="61BA6A74" w14:textId="77777777" w:rsidR="005703CD" w:rsidRPr="002E371F" w:rsidRDefault="005703CD" w:rsidP="00DC64CF">
            <w:pPr>
              <w:rPr>
                <w:b/>
              </w:rPr>
            </w:pPr>
            <w:r>
              <w:rPr>
                <w:b/>
              </w:rPr>
              <w:t>Date</w:t>
            </w:r>
            <w:r w:rsidRPr="002E371F">
              <w:rPr>
                <w:b/>
              </w:rPr>
              <w:t xml:space="preserve"> of </w:t>
            </w:r>
            <w:r>
              <w:rPr>
                <w:b/>
              </w:rPr>
              <w:t xml:space="preserve">institutional </w:t>
            </w:r>
            <w:r w:rsidRPr="002E371F">
              <w:rPr>
                <w:b/>
              </w:rPr>
              <w:t>agreement</w:t>
            </w:r>
          </w:p>
        </w:tc>
        <w:tc>
          <w:tcPr>
            <w:tcW w:w="7655" w:type="dxa"/>
            <w:vAlign w:val="center"/>
          </w:tcPr>
          <w:p w14:paraId="4792D9DA" w14:textId="77777777" w:rsidR="005703CD" w:rsidRPr="002E371F" w:rsidRDefault="005703CD" w:rsidP="00DC64CF">
            <w:r>
              <w:t>Renewed 9 March 2022</w:t>
            </w:r>
          </w:p>
        </w:tc>
      </w:tr>
      <w:tr w:rsidR="005703CD" w14:paraId="7511BF37" w14:textId="77777777" w:rsidTr="5EAD4079">
        <w:trPr>
          <w:trHeight w:val="421"/>
        </w:trPr>
        <w:tc>
          <w:tcPr>
            <w:tcW w:w="7230" w:type="dxa"/>
            <w:shd w:val="clear" w:color="auto" w:fill="BFBFBF" w:themeFill="background1" w:themeFillShade="BF"/>
            <w:vAlign w:val="center"/>
          </w:tcPr>
          <w:p w14:paraId="053C94EF" w14:textId="77777777" w:rsidR="005703CD" w:rsidRPr="002E371F" w:rsidRDefault="005703CD" w:rsidP="00DC64CF">
            <w:pPr>
              <w:rPr>
                <w:b/>
              </w:rPr>
            </w:pPr>
            <w:r w:rsidRPr="002E371F">
              <w:rPr>
                <w:b/>
              </w:rPr>
              <w:t xml:space="preserve">Date of </w:t>
            </w:r>
            <w:r>
              <w:rPr>
                <w:b/>
              </w:rPr>
              <w:t xml:space="preserve">next institutional </w:t>
            </w:r>
            <w:r w:rsidRPr="002E371F">
              <w:rPr>
                <w:b/>
              </w:rPr>
              <w:t>agreement</w:t>
            </w:r>
            <w:r>
              <w:rPr>
                <w:b/>
              </w:rPr>
              <w:t xml:space="preserve"> review</w:t>
            </w:r>
          </w:p>
        </w:tc>
        <w:tc>
          <w:tcPr>
            <w:tcW w:w="7655" w:type="dxa"/>
            <w:vAlign w:val="center"/>
          </w:tcPr>
          <w:p w14:paraId="002A5AE3" w14:textId="77777777" w:rsidR="005703CD" w:rsidRPr="002E371F" w:rsidRDefault="005703CD" w:rsidP="00DC64CF">
            <w:r>
              <w:t>March 2027</w:t>
            </w:r>
          </w:p>
        </w:tc>
      </w:tr>
      <w:tr w:rsidR="005703CD" w14:paraId="1D9CAF19" w14:textId="77777777" w:rsidTr="5EAD4079">
        <w:trPr>
          <w:trHeight w:val="445"/>
        </w:trPr>
        <w:tc>
          <w:tcPr>
            <w:tcW w:w="7230" w:type="dxa"/>
            <w:shd w:val="clear" w:color="auto" w:fill="BFBFBF" w:themeFill="background1" w:themeFillShade="BF"/>
            <w:vAlign w:val="center"/>
          </w:tcPr>
          <w:p w14:paraId="44E18DDA" w14:textId="77777777" w:rsidR="005703CD" w:rsidRPr="002E371F" w:rsidRDefault="005703CD" w:rsidP="00DC64CF">
            <w:pPr>
              <w:rPr>
                <w:b/>
              </w:rPr>
            </w:pPr>
            <w:r w:rsidRPr="002E371F">
              <w:rPr>
                <w:b/>
              </w:rPr>
              <w:t xml:space="preserve">Date on which </w:t>
            </w:r>
            <w:r>
              <w:rPr>
                <w:b/>
              </w:rPr>
              <w:t xml:space="preserve">institutional </w:t>
            </w:r>
            <w:r w:rsidRPr="002E371F">
              <w:rPr>
                <w:b/>
              </w:rPr>
              <w:t>agreement will end</w:t>
            </w:r>
          </w:p>
        </w:tc>
        <w:tc>
          <w:tcPr>
            <w:tcW w:w="7655" w:type="dxa"/>
            <w:vAlign w:val="center"/>
          </w:tcPr>
          <w:p w14:paraId="1C0BBB31" w14:textId="77777777" w:rsidR="005703CD" w:rsidRPr="002E371F" w:rsidRDefault="005703CD" w:rsidP="00DC64CF">
            <w:r>
              <w:t>March 2027</w:t>
            </w:r>
          </w:p>
        </w:tc>
      </w:tr>
      <w:tr w:rsidR="005703CD" w14:paraId="17B7E012" w14:textId="77777777" w:rsidTr="5EAD4079">
        <w:trPr>
          <w:trHeight w:val="421"/>
        </w:trPr>
        <w:tc>
          <w:tcPr>
            <w:tcW w:w="7230" w:type="dxa"/>
            <w:shd w:val="clear" w:color="auto" w:fill="BFBFBF" w:themeFill="background1" w:themeFillShade="BF"/>
            <w:vAlign w:val="center"/>
          </w:tcPr>
          <w:p w14:paraId="1EF61213" w14:textId="77777777" w:rsidR="005703CD" w:rsidRPr="002E371F" w:rsidRDefault="005703CD" w:rsidP="00DC64CF">
            <w:pPr>
              <w:rPr>
                <w:b/>
              </w:rPr>
            </w:pPr>
            <w:r w:rsidRPr="00E54689">
              <w:rPr>
                <w:b/>
              </w:rPr>
              <w:t>Award(s)</w:t>
            </w:r>
          </w:p>
        </w:tc>
        <w:tc>
          <w:tcPr>
            <w:tcW w:w="7655" w:type="dxa"/>
            <w:vAlign w:val="center"/>
          </w:tcPr>
          <w:p w14:paraId="61201B06" w14:textId="77777777" w:rsidR="005703CD" w:rsidRDefault="005703CD" w:rsidP="00DC64CF">
            <w:pPr>
              <w:spacing w:after="60"/>
              <w:rPr>
                <w:b/>
              </w:rPr>
            </w:pPr>
            <w:r w:rsidRPr="004A042E">
              <w:rPr>
                <w:b/>
              </w:rPr>
              <w:t>Certificate in Education</w:t>
            </w:r>
            <w:r>
              <w:rPr>
                <w:b/>
              </w:rPr>
              <w:t xml:space="preserve"> (Teaching Post-16 and Further Education)</w:t>
            </w:r>
          </w:p>
          <w:p w14:paraId="27B990E5" w14:textId="77777777" w:rsidR="005703CD" w:rsidRPr="004A042E" w:rsidRDefault="005703CD" w:rsidP="00DC64CF">
            <w:pPr>
              <w:spacing w:after="60"/>
              <w:rPr>
                <w:b/>
              </w:rPr>
            </w:pPr>
            <w:r w:rsidRPr="004A042E">
              <w:rPr>
                <w:b/>
              </w:rPr>
              <w:t>Professional Graduate Diploma in Education</w:t>
            </w:r>
            <w:r>
              <w:rPr>
                <w:b/>
              </w:rPr>
              <w:t xml:space="preserve"> (Teaching Post-16 and Further Education)</w:t>
            </w:r>
          </w:p>
        </w:tc>
      </w:tr>
      <w:tr w:rsidR="005703CD" w14:paraId="1FC5D399" w14:textId="77777777" w:rsidTr="5EAD4079">
        <w:trPr>
          <w:trHeight w:val="421"/>
        </w:trPr>
        <w:tc>
          <w:tcPr>
            <w:tcW w:w="7230" w:type="dxa"/>
            <w:shd w:val="clear" w:color="auto" w:fill="BFBFBF" w:themeFill="background1" w:themeFillShade="BF"/>
            <w:vAlign w:val="center"/>
          </w:tcPr>
          <w:p w14:paraId="041BC3C5"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38321D01" w14:textId="77777777" w:rsidR="005703CD" w:rsidRDefault="005703CD" w:rsidP="00DC64CF">
            <w:r>
              <w:t>September 2024</w:t>
            </w:r>
          </w:p>
        </w:tc>
      </w:tr>
      <w:tr w:rsidR="005703CD" w14:paraId="23151B74" w14:textId="77777777" w:rsidTr="5EAD4079">
        <w:trPr>
          <w:trHeight w:val="421"/>
        </w:trPr>
        <w:tc>
          <w:tcPr>
            <w:tcW w:w="7230" w:type="dxa"/>
            <w:shd w:val="clear" w:color="auto" w:fill="BFBFBF" w:themeFill="background1" w:themeFillShade="BF"/>
            <w:vAlign w:val="center"/>
          </w:tcPr>
          <w:p w14:paraId="0353570C"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2F3F1F42" w14:textId="77777777" w:rsidR="005703CD" w:rsidRDefault="005703CD" w:rsidP="00DC64CF">
            <w:r>
              <w:t>January 2029</w:t>
            </w:r>
          </w:p>
        </w:tc>
      </w:tr>
      <w:tr w:rsidR="005703CD" w14:paraId="58A5F668" w14:textId="77777777" w:rsidTr="5EAD4079">
        <w:trPr>
          <w:trHeight w:val="421"/>
        </w:trPr>
        <w:tc>
          <w:tcPr>
            <w:tcW w:w="7230" w:type="dxa"/>
            <w:shd w:val="clear" w:color="auto" w:fill="BFBFBF" w:themeFill="background1" w:themeFillShade="BF"/>
            <w:vAlign w:val="center"/>
          </w:tcPr>
          <w:p w14:paraId="7BCAE609" w14:textId="77777777" w:rsidR="005703CD" w:rsidRPr="002E371F" w:rsidRDefault="005703CD" w:rsidP="00DC64CF">
            <w:pPr>
              <w:rPr>
                <w:b/>
              </w:rPr>
            </w:pPr>
            <w:r w:rsidRPr="00E54689">
              <w:rPr>
                <w:b/>
              </w:rPr>
              <w:t>Award(s)</w:t>
            </w:r>
          </w:p>
        </w:tc>
        <w:tc>
          <w:tcPr>
            <w:tcW w:w="7655" w:type="dxa"/>
            <w:vAlign w:val="center"/>
          </w:tcPr>
          <w:p w14:paraId="30456DF9" w14:textId="77777777" w:rsidR="00A5533C" w:rsidRPr="00A5533C" w:rsidRDefault="00A5533C" w:rsidP="00A5533C">
            <w:pPr>
              <w:rPr>
                <w:rFonts w:cstheme="minorHAnsi"/>
                <w:b/>
                <w:bCs/>
              </w:rPr>
            </w:pPr>
            <w:proofErr w:type="spellStart"/>
            <w:r w:rsidRPr="00A5533C">
              <w:rPr>
                <w:rFonts w:cstheme="minorHAnsi"/>
                <w:b/>
                <w:bCs/>
              </w:rPr>
              <w:t>FdA</w:t>
            </w:r>
            <w:proofErr w:type="spellEnd"/>
            <w:r w:rsidRPr="00A5533C">
              <w:rPr>
                <w:rFonts w:cstheme="minorHAnsi"/>
                <w:b/>
                <w:bCs/>
              </w:rPr>
              <w:t xml:space="preserve"> Education Studies</w:t>
            </w:r>
          </w:p>
          <w:p w14:paraId="7298AA7E" w14:textId="77777777" w:rsidR="00A5533C" w:rsidRPr="00A5533C" w:rsidRDefault="00A5533C" w:rsidP="00A5533C">
            <w:pPr>
              <w:rPr>
                <w:rFonts w:cstheme="minorHAnsi"/>
                <w:b/>
                <w:bCs/>
              </w:rPr>
            </w:pPr>
            <w:r w:rsidRPr="00A5533C">
              <w:rPr>
                <w:rFonts w:cstheme="minorHAnsi"/>
                <w:b/>
                <w:bCs/>
              </w:rPr>
              <w:t>BA (Hons) Education Studies</w:t>
            </w:r>
          </w:p>
          <w:p w14:paraId="31E7F09D" w14:textId="65D19716" w:rsidR="005703CD" w:rsidRPr="000D29FC" w:rsidRDefault="00A5533C" w:rsidP="00A5533C">
            <w:pPr>
              <w:rPr>
                <w:rFonts w:ascii="Times New Roman" w:eastAsia="Times New Roman" w:hAnsi="Times New Roman" w:cs="Times New Roman"/>
                <w:b/>
                <w:bCs/>
              </w:rPr>
            </w:pPr>
            <w:r w:rsidRPr="00A5533C">
              <w:rPr>
                <w:rFonts w:cstheme="minorHAnsi"/>
                <w:b/>
                <w:bCs/>
              </w:rPr>
              <w:t>BA (Hons) Education Studies (Level 6 top-up)</w:t>
            </w:r>
          </w:p>
        </w:tc>
      </w:tr>
      <w:tr w:rsidR="005703CD" w14:paraId="15B7888E" w14:textId="77777777" w:rsidTr="5EAD4079">
        <w:trPr>
          <w:trHeight w:val="421"/>
        </w:trPr>
        <w:tc>
          <w:tcPr>
            <w:tcW w:w="7230" w:type="dxa"/>
            <w:shd w:val="clear" w:color="auto" w:fill="BFBFBF" w:themeFill="background1" w:themeFillShade="BF"/>
            <w:vAlign w:val="center"/>
          </w:tcPr>
          <w:p w14:paraId="71EAEB97"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vAlign w:val="center"/>
          </w:tcPr>
          <w:p w14:paraId="5C5CEAB4" w14:textId="37579DF4" w:rsidR="005703CD" w:rsidRPr="00727719" w:rsidRDefault="004B3230" w:rsidP="00DC64CF">
            <w:pPr>
              <w:rPr>
                <w:rFonts w:ascii="Times New Roman" w:eastAsia="Times New Roman" w:hAnsi="Times New Roman" w:cs="Times New Roman"/>
              </w:rPr>
            </w:pPr>
            <w:r w:rsidRPr="00727719">
              <w:rPr>
                <w:rFonts w:ascii="Times New Roman" w:eastAsia="Times New Roman" w:hAnsi="Times New Roman" w:cs="Times New Roman"/>
              </w:rPr>
              <w:t>11 June 2026</w:t>
            </w:r>
          </w:p>
        </w:tc>
      </w:tr>
      <w:tr w:rsidR="005703CD" w14:paraId="4E0A73E8" w14:textId="77777777" w:rsidTr="5EAD4079">
        <w:trPr>
          <w:trHeight w:val="421"/>
        </w:trPr>
        <w:tc>
          <w:tcPr>
            <w:tcW w:w="7230" w:type="dxa"/>
            <w:shd w:val="clear" w:color="auto" w:fill="BFBFBF" w:themeFill="background1" w:themeFillShade="BF"/>
            <w:vAlign w:val="center"/>
          </w:tcPr>
          <w:p w14:paraId="3CFE7E09"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vAlign w:val="center"/>
          </w:tcPr>
          <w:p w14:paraId="0A35FFEE" w14:textId="6C97E09A" w:rsidR="005703CD" w:rsidRPr="00727719" w:rsidRDefault="004B3230" w:rsidP="00DC64CF">
            <w:pPr>
              <w:rPr>
                <w:rFonts w:ascii="Times New Roman" w:eastAsia="Times New Roman" w:hAnsi="Times New Roman" w:cs="Times New Roman"/>
              </w:rPr>
            </w:pPr>
            <w:r w:rsidRPr="00727719">
              <w:rPr>
                <w:rFonts w:ascii="Times New Roman" w:eastAsia="Times New Roman" w:hAnsi="Times New Roman" w:cs="Times New Roman"/>
              </w:rPr>
              <w:t>June 2031</w:t>
            </w:r>
          </w:p>
        </w:tc>
      </w:tr>
    </w:tbl>
    <w:p w14:paraId="1DA5EC6B" w14:textId="77777777" w:rsidR="0025652A" w:rsidRDefault="0025652A" w:rsidP="0025652A"/>
    <w:p w14:paraId="1A5B5228" w14:textId="77777777" w:rsidR="004B3230" w:rsidRDefault="004B3230" w:rsidP="0025652A"/>
    <w:tbl>
      <w:tblPr>
        <w:tblStyle w:val="TableGrid"/>
        <w:tblW w:w="14885" w:type="dxa"/>
        <w:tblInd w:w="-289" w:type="dxa"/>
        <w:tblLook w:val="04A0" w:firstRow="1" w:lastRow="0" w:firstColumn="1" w:lastColumn="0" w:noHBand="0" w:noVBand="1"/>
      </w:tblPr>
      <w:tblGrid>
        <w:gridCol w:w="7230"/>
        <w:gridCol w:w="7655"/>
      </w:tblGrid>
      <w:tr w:rsidR="005703CD" w:rsidRPr="002E371F" w14:paraId="6D471AD3" w14:textId="77777777" w:rsidTr="5EAD4079">
        <w:trPr>
          <w:trHeight w:val="404"/>
        </w:trPr>
        <w:tc>
          <w:tcPr>
            <w:tcW w:w="7230" w:type="dxa"/>
            <w:shd w:val="clear" w:color="auto" w:fill="BFBFBF" w:themeFill="background1" w:themeFillShade="BF"/>
          </w:tcPr>
          <w:p w14:paraId="016B810B" w14:textId="77777777" w:rsidR="005703CD" w:rsidRPr="006D0CEF" w:rsidRDefault="005703CD" w:rsidP="00DC64CF">
            <w:pPr>
              <w:rPr>
                <w:b/>
              </w:rPr>
            </w:pPr>
            <w:r>
              <w:rPr>
                <w:b/>
              </w:rPr>
              <w:lastRenderedPageBreak/>
              <w:t>Lincoln Bishop University</w:t>
            </w:r>
            <w:r w:rsidRPr="00881CA0">
              <w:rPr>
                <w:b/>
              </w:rPr>
              <w:t xml:space="preserve"> Programme </w:t>
            </w:r>
            <w:r>
              <w:rPr>
                <w:b/>
              </w:rPr>
              <w:t>Area/s</w:t>
            </w:r>
            <w:r w:rsidRPr="006D0CEF">
              <w:rPr>
                <w:b/>
              </w:rPr>
              <w:t xml:space="preserve"> involved in collaboration</w:t>
            </w:r>
          </w:p>
        </w:tc>
        <w:tc>
          <w:tcPr>
            <w:tcW w:w="7655" w:type="dxa"/>
          </w:tcPr>
          <w:p w14:paraId="14423101" w14:textId="77777777" w:rsidR="005703CD" w:rsidRPr="002E371F" w:rsidRDefault="005703CD" w:rsidP="00DC64CF">
            <w:r w:rsidRPr="00C3671C">
              <w:t>Arts, Humanities and Social Sciences/ Faculty of Education</w:t>
            </w:r>
          </w:p>
        </w:tc>
      </w:tr>
      <w:tr w:rsidR="005703CD" w:rsidRPr="002E371F" w14:paraId="02C055C2" w14:textId="77777777" w:rsidTr="5EAD4079">
        <w:trPr>
          <w:trHeight w:val="1157"/>
        </w:trPr>
        <w:tc>
          <w:tcPr>
            <w:tcW w:w="7230" w:type="dxa"/>
            <w:shd w:val="clear" w:color="auto" w:fill="BFBFBF" w:themeFill="background1" w:themeFillShade="BF"/>
          </w:tcPr>
          <w:p w14:paraId="5BDD0D08" w14:textId="77777777" w:rsidR="005703CD" w:rsidRPr="006D0CEF" w:rsidRDefault="005703CD" w:rsidP="00DC64CF">
            <w:pPr>
              <w:rPr>
                <w:b/>
              </w:rPr>
            </w:pPr>
            <w:r>
              <w:br w:type="page"/>
            </w:r>
            <w:r w:rsidRPr="006D0CEF">
              <w:rPr>
                <w:b/>
              </w:rPr>
              <w:t>Partner(s) details</w:t>
            </w:r>
          </w:p>
        </w:tc>
        <w:tc>
          <w:tcPr>
            <w:tcW w:w="7655" w:type="dxa"/>
          </w:tcPr>
          <w:p w14:paraId="4A49D9D3" w14:textId="77777777" w:rsidR="005703CD" w:rsidRDefault="005703CD" w:rsidP="00DC64CF">
            <w:pPr>
              <w:rPr>
                <w:b/>
                <w:bCs/>
              </w:rPr>
            </w:pPr>
            <w:r w:rsidRPr="00F24E42">
              <w:t>Morley College London</w:t>
            </w:r>
          </w:p>
          <w:p w14:paraId="0E365F67" w14:textId="77777777" w:rsidR="005703CD" w:rsidRDefault="005703CD" w:rsidP="00DC64CF">
            <w:r w:rsidRPr="000855E7">
              <w:t xml:space="preserve">Wornington </w:t>
            </w:r>
            <w:r>
              <w:t xml:space="preserve">Bridge </w:t>
            </w:r>
            <w:r w:rsidRPr="000855E7">
              <w:t>Rd</w:t>
            </w:r>
          </w:p>
          <w:p w14:paraId="56F6AD89" w14:textId="77777777" w:rsidR="005703CD" w:rsidRDefault="005703CD" w:rsidP="00DC64CF">
            <w:r>
              <w:t>London</w:t>
            </w:r>
          </w:p>
          <w:p w14:paraId="506C46AC" w14:textId="77777777" w:rsidR="005703CD" w:rsidRPr="00075370" w:rsidRDefault="005703CD" w:rsidP="00DC64CF">
            <w:pPr>
              <w:rPr>
                <w:bCs/>
              </w:rPr>
            </w:pPr>
            <w:r w:rsidRPr="00075370">
              <w:rPr>
                <w:bCs/>
              </w:rPr>
              <w:t>SE1 7HT</w:t>
            </w:r>
          </w:p>
        </w:tc>
      </w:tr>
      <w:tr w:rsidR="005703CD" w14:paraId="248ED2A6" w14:textId="77777777" w:rsidTr="5EAD4079">
        <w:trPr>
          <w:trHeight w:val="471"/>
        </w:trPr>
        <w:tc>
          <w:tcPr>
            <w:tcW w:w="7230" w:type="dxa"/>
            <w:shd w:val="clear" w:color="auto" w:fill="BFBFBF" w:themeFill="background1" w:themeFillShade="BF"/>
            <w:vAlign w:val="center"/>
          </w:tcPr>
          <w:p w14:paraId="27A6B14B" w14:textId="77777777" w:rsidR="005703CD" w:rsidRDefault="005703CD" w:rsidP="00DC64CF">
            <w:pPr>
              <w:rPr>
                <w:b/>
              </w:rPr>
            </w:pPr>
            <w:r>
              <w:rPr>
                <w:b/>
              </w:rPr>
              <w:t>Partner Registered with OfS</w:t>
            </w:r>
          </w:p>
        </w:tc>
        <w:tc>
          <w:tcPr>
            <w:tcW w:w="7655" w:type="dxa"/>
            <w:vAlign w:val="center"/>
          </w:tcPr>
          <w:p w14:paraId="40EC5E78" w14:textId="77777777" w:rsidR="005703CD" w:rsidRPr="007741CD" w:rsidRDefault="005703CD" w:rsidP="00DC64CF">
            <w:pPr>
              <w:rPr>
                <w:rFonts w:cs="Arial"/>
                <w:spacing w:val="-3"/>
              </w:rPr>
            </w:pPr>
            <w:r>
              <w:rPr>
                <w:rFonts w:cs="Arial"/>
                <w:spacing w:val="-3"/>
              </w:rPr>
              <w:t>Yes</w:t>
            </w:r>
          </w:p>
        </w:tc>
      </w:tr>
      <w:tr w:rsidR="005703CD" w14:paraId="5F369F16" w14:textId="77777777" w:rsidTr="5EAD4079">
        <w:trPr>
          <w:trHeight w:val="404"/>
        </w:trPr>
        <w:tc>
          <w:tcPr>
            <w:tcW w:w="7230" w:type="dxa"/>
            <w:shd w:val="clear" w:color="auto" w:fill="BFBFBF" w:themeFill="background1" w:themeFillShade="BF"/>
          </w:tcPr>
          <w:p w14:paraId="1633DD42" w14:textId="77777777" w:rsidR="005703CD" w:rsidRPr="006D0CEF" w:rsidRDefault="005703CD" w:rsidP="00DC64CF">
            <w:pPr>
              <w:rPr>
                <w:b/>
              </w:rPr>
            </w:pPr>
            <w:r>
              <w:rPr>
                <w:b/>
              </w:rPr>
              <w:t>Delivery Location(s)</w:t>
            </w:r>
          </w:p>
        </w:tc>
        <w:tc>
          <w:tcPr>
            <w:tcW w:w="7655" w:type="dxa"/>
          </w:tcPr>
          <w:p w14:paraId="5EBBF43B" w14:textId="77777777" w:rsidR="005703CD" w:rsidRDefault="005703CD" w:rsidP="00DC64CF">
            <w:r>
              <w:t xml:space="preserve">London </w:t>
            </w:r>
            <w:r w:rsidRPr="007B6D75">
              <w:t>W10 5QQ </w:t>
            </w:r>
          </w:p>
        </w:tc>
      </w:tr>
      <w:tr w:rsidR="005703CD" w:rsidRPr="002E371F" w14:paraId="0F80AC8E" w14:textId="77777777" w:rsidTr="5EAD4079">
        <w:trPr>
          <w:trHeight w:val="404"/>
        </w:trPr>
        <w:tc>
          <w:tcPr>
            <w:tcW w:w="7230" w:type="dxa"/>
            <w:shd w:val="clear" w:color="auto" w:fill="BFBFBF" w:themeFill="background1" w:themeFillShade="BF"/>
          </w:tcPr>
          <w:p w14:paraId="4D81F378" w14:textId="77777777" w:rsidR="005703CD" w:rsidRPr="006D0CEF" w:rsidRDefault="005703CD" w:rsidP="00DC64CF">
            <w:pPr>
              <w:rPr>
                <w:b/>
              </w:rPr>
            </w:pPr>
            <w:r w:rsidRPr="006D0CEF">
              <w:rPr>
                <w:b/>
              </w:rPr>
              <w:t>Nature of agreement</w:t>
            </w:r>
          </w:p>
        </w:tc>
        <w:tc>
          <w:tcPr>
            <w:tcW w:w="7655" w:type="dxa"/>
          </w:tcPr>
          <w:p w14:paraId="0D6632B1" w14:textId="574639B8" w:rsidR="005703CD" w:rsidRPr="002E371F" w:rsidRDefault="005703CD" w:rsidP="00DC64CF">
            <w:r>
              <w:t>Validated</w:t>
            </w:r>
          </w:p>
        </w:tc>
      </w:tr>
      <w:tr w:rsidR="005703CD" w:rsidRPr="002E371F" w14:paraId="76A3ECF5" w14:textId="77777777" w:rsidTr="5EAD4079">
        <w:trPr>
          <w:trHeight w:val="381"/>
        </w:trPr>
        <w:tc>
          <w:tcPr>
            <w:tcW w:w="7230" w:type="dxa"/>
            <w:shd w:val="clear" w:color="auto" w:fill="BFBFBF" w:themeFill="background1" w:themeFillShade="BF"/>
          </w:tcPr>
          <w:p w14:paraId="56688DFD" w14:textId="77777777" w:rsidR="005703CD" w:rsidRPr="002E371F" w:rsidRDefault="005703CD" w:rsidP="00DC64CF">
            <w:pPr>
              <w:rPr>
                <w:b/>
              </w:rPr>
            </w:pPr>
            <w:r>
              <w:rPr>
                <w:b/>
              </w:rPr>
              <w:t>Date</w:t>
            </w:r>
            <w:r w:rsidRPr="002E371F">
              <w:rPr>
                <w:b/>
              </w:rPr>
              <w:t xml:space="preserve"> of </w:t>
            </w:r>
            <w:r>
              <w:rPr>
                <w:b/>
              </w:rPr>
              <w:t xml:space="preserve">institutional </w:t>
            </w:r>
            <w:r w:rsidRPr="002E371F">
              <w:rPr>
                <w:b/>
              </w:rPr>
              <w:t>agreement</w:t>
            </w:r>
          </w:p>
        </w:tc>
        <w:tc>
          <w:tcPr>
            <w:tcW w:w="7655" w:type="dxa"/>
          </w:tcPr>
          <w:p w14:paraId="041C0AEA" w14:textId="77777777" w:rsidR="005703CD" w:rsidRPr="002E371F" w:rsidRDefault="005703CD" w:rsidP="00DC64CF">
            <w:r>
              <w:t>19 September 2025</w:t>
            </w:r>
          </w:p>
        </w:tc>
      </w:tr>
      <w:tr w:rsidR="005703CD" w:rsidRPr="002E371F" w14:paraId="6C42FE14" w14:textId="77777777" w:rsidTr="5EAD4079">
        <w:trPr>
          <w:trHeight w:val="404"/>
        </w:trPr>
        <w:tc>
          <w:tcPr>
            <w:tcW w:w="7230" w:type="dxa"/>
            <w:shd w:val="clear" w:color="auto" w:fill="BFBFBF" w:themeFill="background1" w:themeFillShade="BF"/>
          </w:tcPr>
          <w:p w14:paraId="09C661AD" w14:textId="77777777" w:rsidR="005703CD" w:rsidRPr="002E371F" w:rsidRDefault="005703CD" w:rsidP="00DC64CF">
            <w:pPr>
              <w:rPr>
                <w:b/>
              </w:rPr>
            </w:pPr>
            <w:r w:rsidRPr="002E371F">
              <w:rPr>
                <w:b/>
              </w:rPr>
              <w:t xml:space="preserve">Date of </w:t>
            </w:r>
            <w:r>
              <w:rPr>
                <w:b/>
              </w:rPr>
              <w:t xml:space="preserve">next institutional </w:t>
            </w:r>
            <w:r w:rsidRPr="002E371F">
              <w:rPr>
                <w:b/>
              </w:rPr>
              <w:t>agreement</w:t>
            </w:r>
            <w:r>
              <w:rPr>
                <w:b/>
              </w:rPr>
              <w:t xml:space="preserve"> review</w:t>
            </w:r>
          </w:p>
        </w:tc>
        <w:tc>
          <w:tcPr>
            <w:tcW w:w="7655" w:type="dxa"/>
          </w:tcPr>
          <w:p w14:paraId="1A9DE844" w14:textId="77777777" w:rsidR="005703CD" w:rsidRPr="002E371F" w:rsidRDefault="005703CD" w:rsidP="00DC64CF">
            <w:r>
              <w:t>19 September 2026</w:t>
            </w:r>
          </w:p>
        </w:tc>
      </w:tr>
      <w:tr w:rsidR="005703CD" w:rsidRPr="002E371F" w14:paraId="37927FAF" w14:textId="77777777" w:rsidTr="5EAD4079">
        <w:trPr>
          <w:trHeight w:val="381"/>
        </w:trPr>
        <w:tc>
          <w:tcPr>
            <w:tcW w:w="7230" w:type="dxa"/>
            <w:shd w:val="clear" w:color="auto" w:fill="BFBFBF" w:themeFill="background1" w:themeFillShade="BF"/>
          </w:tcPr>
          <w:p w14:paraId="611A23D3" w14:textId="77777777" w:rsidR="005703CD" w:rsidRPr="002E371F" w:rsidRDefault="005703CD" w:rsidP="00DC64CF">
            <w:pPr>
              <w:rPr>
                <w:b/>
              </w:rPr>
            </w:pPr>
            <w:r w:rsidRPr="002E371F">
              <w:rPr>
                <w:b/>
              </w:rPr>
              <w:t xml:space="preserve">Date on which </w:t>
            </w:r>
            <w:r>
              <w:rPr>
                <w:b/>
              </w:rPr>
              <w:t xml:space="preserve">institutional </w:t>
            </w:r>
            <w:r w:rsidRPr="002E371F">
              <w:rPr>
                <w:b/>
              </w:rPr>
              <w:t>agreement will end</w:t>
            </w:r>
          </w:p>
        </w:tc>
        <w:tc>
          <w:tcPr>
            <w:tcW w:w="7655" w:type="dxa"/>
          </w:tcPr>
          <w:p w14:paraId="42DD387C" w14:textId="77777777" w:rsidR="005703CD" w:rsidRPr="002E371F" w:rsidRDefault="005703CD" w:rsidP="00DC64CF">
            <w:r>
              <w:t>September 2030</w:t>
            </w:r>
          </w:p>
        </w:tc>
      </w:tr>
      <w:tr w:rsidR="005703CD" w:rsidRPr="00B13B0F" w14:paraId="30331E16" w14:textId="77777777" w:rsidTr="5EAD4079">
        <w:trPr>
          <w:trHeight w:val="404"/>
        </w:trPr>
        <w:tc>
          <w:tcPr>
            <w:tcW w:w="7230" w:type="dxa"/>
            <w:shd w:val="clear" w:color="auto" w:fill="BFBFBF" w:themeFill="background1" w:themeFillShade="BF"/>
          </w:tcPr>
          <w:p w14:paraId="0A393166" w14:textId="77777777" w:rsidR="005703CD" w:rsidRPr="0081439D" w:rsidRDefault="005703CD" w:rsidP="00DC64CF">
            <w:pPr>
              <w:rPr>
                <w:b/>
              </w:rPr>
            </w:pPr>
            <w:r w:rsidRPr="0081439D">
              <w:rPr>
                <w:b/>
              </w:rPr>
              <w:t>Award(s)</w:t>
            </w:r>
          </w:p>
        </w:tc>
        <w:tc>
          <w:tcPr>
            <w:tcW w:w="7655" w:type="dxa"/>
          </w:tcPr>
          <w:p w14:paraId="4F28BAD8" w14:textId="77777777" w:rsidR="005703CD" w:rsidRPr="009D3CC2" w:rsidRDefault="005703CD" w:rsidP="00DC64CF">
            <w:pPr>
              <w:rPr>
                <w:b/>
                <w:bCs/>
              </w:rPr>
            </w:pPr>
            <w:proofErr w:type="spellStart"/>
            <w:r w:rsidRPr="009D3CC2">
              <w:rPr>
                <w:b/>
                <w:bCs/>
              </w:rPr>
              <w:t>FdA</w:t>
            </w:r>
            <w:proofErr w:type="spellEnd"/>
            <w:r w:rsidRPr="009D3CC2">
              <w:rPr>
                <w:b/>
                <w:bCs/>
              </w:rPr>
              <w:t xml:space="preserve"> Education in Practice</w:t>
            </w:r>
          </w:p>
        </w:tc>
      </w:tr>
      <w:tr w:rsidR="005703CD" w:rsidRPr="002E371F" w14:paraId="62521840" w14:textId="77777777" w:rsidTr="5EAD4079">
        <w:trPr>
          <w:trHeight w:val="404"/>
        </w:trPr>
        <w:tc>
          <w:tcPr>
            <w:tcW w:w="7230" w:type="dxa"/>
            <w:shd w:val="clear" w:color="auto" w:fill="BFBFBF" w:themeFill="background1" w:themeFillShade="BF"/>
          </w:tcPr>
          <w:p w14:paraId="34160384"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tcPr>
          <w:p w14:paraId="4B91AA68" w14:textId="77777777" w:rsidR="005703CD" w:rsidRPr="002E371F" w:rsidRDefault="005703CD" w:rsidP="00DC64CF">
            <w:r>
              <w:t>25 September 2025</w:t>
            </w:r>
          </w:p>
        </w:tc>
      </w:tr>
      <w:tr w:rsidR="005703CD" w:rsidRPr="002E371F" w14:paraId="6919FD69" w14:textId="77777777" w:rsidTr="5EAD4079">
        <w:trPr>
          <w:trHeight w:val="381"/>
        </w:trPr>
        <w:tc>
          <w:tcPr>
            <w:tcW w:w="7230" w:type="dxa"/>
            <w:shd w:val="clear" w:color="auto" w:fill="BFBFBF" w:themeFill="background1" w:themeFillShade="BF"/>
          </w:tcPr>
          <w:p w14:paraId="027948A3"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01E45296" w14:textId="77777777" w:rsidR="005703CD" w:rsidRPr="002E371F" w:rsidRDefault="005703CD" w:rsidP="00DC64CF">
            <w:r>
              <w:t>July 2027</w:t>
            </w:r>
          </w:p>
        </w:tc>
      </w:tr>
      <w:tr w:rsidR="005703CD" w:rsidRPr="009D3CC2" w14:paraId="26AFEFB4" w14:textId="77777777" w:rsidTr="5EAD4079">
        <w:trPr>
          <w:trHeight w:val="404"/>
        </w:trPr>
        <w:tc>
          <w:tcPr>
            <w:tcW w:w="7230" w:type="dxa"/>
            <w:shd w:val="clear" w:color="auto" w:fill="BFBFBF" w:themeFill="background1" w:themeFillShade="BF"/>
          </w:tcPr>
          <w:p w14:paraId="251B941E" w14:textId="77777777" w:rsidR="005703CD" w:rsidRPr="0081439D" w:rsidRDefault="005703CD" w:rsidP="00DC64CF">
            <w:pPr>
              <w:rPr>
                <w:b/>
              </w:rPr>
            </w:pPr>
            <w:r w:rsidRPr="0081439D">
              <w:rPr>
                <w:b/>
              </w:rPr>
              <w:t>Award(s)</w:t>
            </w:r>
          </w:p>
        </w:tc>
        <w:tc>
          <w:tcPr>
            <w:tcW w:w="7655" w:type="dxa"/>
          </w:tcPr>
          <w:p w14:paraId="2E0DF6C0" w14:textId="77777777" w:rsidR="005703CD" w:rsidRPr="00CC3F84" w:rsidRDefault="005703CD" w:rsidP="00DC64CF">
            <w:pPr>
              <w:rPr>
                <w:b/>
                <w:bCs/>
              </w:rPr>
            </w:pPr>
            <w:proofErr w:type="spellStart"/>
            <w:r w:rsidRPr="00CC3F84">
              <w:rPr>
                <w:b/>
                <w:bCs/>
              </w:rPr>
              <w:t>FdA</w:t>
            </w:r>
            <w:proofErr w:type="spellEnd"/>
            <w:r w:rsidRPr="00CC3F84">
              <w:rPr>
                <w:b/>
                <w:bCs/>
              </w:rPr>
              <w:t xml:space="preserve"> Early Childhood</w:t>
            </w:r>
            <w:r>
              <w:rPr>
                <w:b/>
                <w:bCs/>
              </w:rPr>
              <w:t xml:space="preserve"> Education</w:t>
            </w:r>
            <w:r w:rsidRPr="00CC3F84">
              <w:rPr>
                <w:b/>
                <w:bCs/>
              </w:rPr>
              <w:t xml:space="preserve"> in Practice</w:t>
            </w:r>
          </w:p>
        </w:tc>
      </w:tr>
      <w:tr w:rsidR="005703CD" w:rsidRPr="002E371F" w14:paraId="6AA5D877" w14:textId="77777777" w:rsidTr="5EAD4079">
        <w:trPr>
          <w:trHeight w:val="404"/>
        </w:trPr>
        <w:tc>
          <w:tcPr>
            <w:tcW w:w="7230" w:type="dxa"/>
            <w:shd w:val="clear" w:color="auto" w:fill="BFBFBF" w:themeFill="background1" w:themeFillShade="BF"/>
          </w:tcPr>
          <w:p w14:paraId="468B9C7D" w14:textId="77777777" w:rsidR="005703CD" w:rsidRPr="002E371F" w:rsidRDefault="005703CD" w:rsidP="00DC64CF">
            <w:pPr>
              <w:rPr>
                <w:b/>
              </w:rPr>
            </w:pPr>
            <w:r w:rsidRPr="002E371F">
              <w:rPr>
                <w:b/>
              </w:rPr>
              <w:t xml:space="preserve">Date </w:t>
            </w:r>
            <w:r>
              <w:rPr>
                <w:b/>
              </w:rPr>
              <w:t xml:space="preserve">of programme </w:t>
            </w:r>
            <w:r w:rsidRPr="002E371F">
              <w:rPr>
                <w:b/>
              </w:rPr>
              <w:t xml:space="preserve">agreement </w:t>
            </w:r>
          </w:p>
        </w:tc>
        <w:tc>
          <w:tcPr>
            <w:tcW w:w="7655" w:type="dxa"/>
          </w:tcPr>
          <w:p w14:paraId="74FF47EA" w14:textId="77777777" w:rsidR="005703CD" w:rsidRPr="002E371F" w:rsidRDefault="005703CD" w:rsidP="00DC64CF">
            <w:r>
              <w:t>25 September 2025</w:t>
            </w:r>
          </w:p>
        </w:tc>
      </w:tr>
      <w:tr w:rsidR="005703CD" w:rsidRPr="002E371F" w14:paraId="1CF715A0" w14:textId="77777777" w:rsidTr="5EAD4079">
        <w:trPr>
          <w:trHeight w:val="381"/>
        </w:trPr>
        <w:tc>
          <w:tcPr>
            <w:tcW w:w="7230" w:type="dxa"/>
            <w:shd w:val="clear" w:color="auto" w:fill="BFBFBF" w:themeFill="background1" w:themeFillShade="BF"/>
          </w:tcPr>
          <w:p w14:paraId="776E43C4"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5C2AA924" w14:textId="77777777" w:rsidR="005703CD" w:rsidRPr="002E371F" w:rsidRDefault="005703CD" w:rsidP="00DC64CF">
            <w:r>
              <w:t>July 2027</w:t>
            </w:r>
          </w:p>
        </w:tc>
      </w:tr>
      <w:tr w:rsidR="005703CD" w:rsidRPr="002E371F" w14:paraId="114FDB99" w14:textId="77777777" w:rsidTr="5EAD4079">
        <w:trPr>
          <w:trHeight w:val="381"/>
        </w:trPr>
        <w:tc>
          <w:tcPr>
            <w:tcW w:w="7230" w:type="dxa"/>
            <w:shd w:val="clear" w:color="auto" w:fill="BFBFBF" w:themeFill="background1" w:themeFillShade="BF"/>
          </w:tcPr>
          <w:p w14:paraId="4E056BAC" w14:textId="77777777" w:rsidR="005703CD" w:rsidRPr="002E371F" w:rsidRDefault="005703CD" w:rsidP="00DC64CF">
            <w:pPr>
              <w:rPr>
                <w:b/>
              </w:rPr>
            </w:pPr>
            <w:r w:rsidRPr="0081439D">
              <w:rPr>
                <w:b/>
              </w:rPr>
              <w:t>Award(s)</w:t>
            </w:r>
          </w:p>
        </w:tc>
        <w:tc>
          <w:tcPr>
            <w:tcW w:w="7655" w:type="dxa"/>
          </w:tcPr>
          <w:p w14:paraId="630F641F" w14:textId="77777777" w:rsidR="00306E67" w:rsidRPr="00ED2B07" w:rsidRDefault="00306E67" w:rsidP="00306E67">
            <w:pPr>
              <w:rPr>
                <w:b/>
                <w:bCs/>
              </w:rPr>
            </w:pPr>
            <w:r w:rsidRPr="00ED2B07">
              <w:rPr>
                <w:b/>
                <w:bCs/>
              </w:rPr>
              <w:t xml:space="preserve">BA (Hons) Education </w:t>
            </w:r>
            <w:proofErr w:type="gramStart"/>
            <w:r w:rsidRPr="00ED2B07">
              <w:rPr>
                <w:b/>
                <w:bCs/>
              </w:rPr>
              <w:t>In</w:t>
            </w:r>
            <w:proofErr w:type="gramEnd"/>
            <w:r w:rsidRPr="00ED2B07">
              <w:rPr>
                <w:b/>
                <w:bCs/>
              </w:rPr>
              <w:t xml:space="preserve"> Practice</w:t>
            </w:r>
            <w:r>
              <w:rPr>
                <w:b/>
                <w:bCs/>
              </w:rPr>
              <w:t xml:space="preserve"> Top-Up</w:t>
            </w:r>
          </w:p>
          <w:p w14:paraId="4CA5735D" w14:textId="6080DFB0" w:rsidR="005703CD" w:rsidRDefault="00306E67" w:rsidP="00306E67">
            <w:r w:rsidRPr="00ED2B07">
              <w:rPr>
                <w:b/>
                <w:bCs/>
              </w:rPr>
              <w:t xml:space="preserve">BA (Hons) </w:t>
            </w:r>
            <w:r w:rsidRPr="00723817">
              <w:rPr>
                <w:b/>
                <w:bCs/>
              </w:rPr>
              <w:t>Early Childhood Education in Practice / Graduate Practitioner</w:t>
            </w:r>
            <w:r>
              <w:rPr>
                <w:b/>
                <w:bCs/>
              </w:rPr>
              <w:t xml:space="preserve"> Top-Up</w:t>
            </w:r>
          </w:p>
        </w:tc>
      </w:tr>
      <w:tr w:rsidR="005703CD" w:rsidRPr="002E371F" w14:paraId="1E7A6945" w14:textId="77777777" w:rsidTr="5EAD4079">
        <w:trPr>
          <w:trHeight w:val="381"/>
        </w:trPr>
        <w:tc>
          <w:tcPr>
            <w:tcW w:w="7230" w:type="dxa"/>
            <w:shd w:val="clear" w:color="auto" w:fill="BFBFBF" w:themeFill="background1" w:themeFillShade="BF"/>
          </w:tcPr>
          <w:p w14:paraId="3FA83947" w14:textId="77777777" w:rsidR="005703CD" w:rsidRPr="0081439D" w:rsidRDefault="005703CD" w:rsidP="00DC64CF">
            <w:pPr>
              <w:rPr>
                <w:b/>
              </w:rPr>
            </w:pPr>
            <w:r w:rsidRPr="002E371F">
              <w:rPr>
                <w:b/>
              </w:rPr>
              <w:t xml:space="preserve">Date </w:t>
            </w:r>
            <w:r>
              <w:rPr>
                <w:b/>
              </w:rPr>
              <w:t xml:space="preserve">of programme </w:t>
            </w:r>
            <w:r w:rsidRPr="002E371F">
              <w:rPr>
                <w:b/>
              </w:rPr>
              <w:t>agreement</w:t>
            </w:r>
          </w:p>
        </w:tc>
        <w:tc>
          <w:tcPr>
            <w:tcW w:w="7655" w:type="dxa"/>
          </w:tcPr>
          <w:p w14:paraId="33AA2838" w14:textId="71B85383" w:rsidR="005703CD" w:rsidRPr="00627C7E" w:rsidRDefault="008572E9" w:rsidP="00DC64CF">
            <w:pPr>
              <w:tabs>
                <w:tab w:val="left" w:pos="1095"/>
              </w:tabs>
              <w:spacing w:line="276" w:lineRule="auto"/>
              <w:rPr>
                <w:b/>
                <w:bCs/>
              </w:rPr>
            </w:pPr>
            <w:r>
              <w:t>3 December 2025</w:t>
            </w:r>
          </w:p>
        </w:tc>
      </w:tr>
      <w:tr w:rsidR="005703CD" w:rsidRPr="002E371F" w14:paraId="127B4499" w14:textId="77777777" w:rsidTr="5EAD4079">
        <w:trPr>
          <w:trHeight w:val="381"/>
        </w:trPr>
        <w:tc>
          <w:tcPr>
            <w:tcW w:w="7230" w:type="dxa"/>
            <w:shd w:val="clear" w:color="auto" w:fill="BFBFBF" w:themeFill="background1" w:themeFillShade="BF"/>
          </w:tcPr>
          <w:p w14:paraId="59253C94" w14:textId="77777777" w:rsidR="005703CD" w:rsidRPr="002E371F" w:rsidRDefault="005703CD" w:rsidP="00DC64CF">
            <w:pPr>
              <w:rPr>
                <w:b/>
              </w:rPr>
            </w:pPr>
            <w:r w:rsidRPr="002E371F">
              <w:rPr>
                <w:b/>
              </w:rPr>
              <w:t xml:space="preserve">Date of </w:t>
            </w:r>
            <w:r>
              <w:rPr>
                <w:b/>
              </w:rPr>
              <w:t xml:space="preserve">next programme </w:t>
            </w:r>
            <w:r w:rsidRPr="002E371F">
              <w:rPr>
                <w:b/>
              </w:rPr>
              <w:t>agreement</w:t>
            </w:r>
            <w:r>
              <w:rPr>
                <w:b/>
              </w:rPr>
              <w:t xml:space="preserve"> review</w:t>
            </w:r>
          </w:p>
        </w:tc>
        <w:tc>
          <w:tcPr>
            <w:tcW w:w="7655" w:type="dxa"/>
          </w:tcPr>
          <w:p w14:paraId="0491E2AB" w14:textId="77777777" w:rsidR="005703CD" w:rsidRPr="00B27DF3" w:rsidRDefault="005703CD" w:rsidP="00DC64CF">
            <w:pPr>
              <w:tabs>
                <w:tab w:val="left" w:pos="1095"/>
              </w:tabs>
              <w:spacing w:line="276" w:lineRule="auto"/>
            </w:pPr>
            <w:r w:rsidRPr="00B27DF3">
              <w:t>July 2030</w:t>
            </w:r>
          </w:p>
        </w:tc>
      </w:tr>
    </w:tbl>
    <w:p w14:paraId="71A3E84B" w14:textId="77777777" w:rsidR="00C45D49" w:rsidRDefault="00C45D49" w:rsidP="0025652A"/>
    <w:p w14:paraId="545E5CB9" w14:textId="5554A0BA" w:rsidR="5EAD4079" w:rsidRDefault="5EAD4079"/>
    <w:p w14:paraId="1CFBB2CF" w14:textId="64B43B6A" w:rsidR="5EAD4079" w:rsidRDefault="5EAD4079"/>
    <w:p w14:paraId="0AAF26CB" w14:textId="05E3B40D" w:rsidR="3F8C9309" w:rsidRDefault="3F8C9309" w:rsidP="5EAD4079">
      <w:pPr>
        <w:jc w:val="center"/>
        <w:rPr>
          <w:b/>
          <w:bCs/>
          <w:sz w:val="36"/>
          <w:szCs w:val="36"/>
        </w:rPr>
      </w:pPr>
      <w:r w:rsidRPr="5EAD4079">
        <w:rPr>
          <w:b/>
          <w:bCs/>
          <w:sz w:val="36"/>
          <w:szCs w:val="36"/>
        </w:rPr>
        <w:lastRenderedPageBreak/>
        <w:t>TRANSNATIONAL PARTNERS</w:t>
      </w:r>
    </w:p>
    <w:tbl>
      <w:tblPr>
        <w:tblStyle w:val="TableGrid"/>
        <w:tblW w:w="0" w:type="auto"/>
        <w:tblInd w:w="-289" w:type="dxa"/>
        <w:tblLook w:val="04A0" w:firstRow="1" w:lastRow="0" w:firstColumn="1" w:lastColumn="0" w:noHBand="0" w:noVBand="1"/>
      </w:tblPr>
      <w:tblGrid>
        <w:gridCol w:w="6919"/>
        <w:gridCol w:w="7318"/>
      </w:tblGrid>
      <w:tr w:rsidR="5EAD4079" w14:paraId="347F852E" w14:textId="77777777" w:rsidTr="0979BE74">
        <w:trPr>
          <w:trHeight w:val="404"/>
        </w:trPr>
        <w:tc>
          <w:tcPr>
            <w:tcW w:w="7230" w:type="dxa"/>
            <w:shd w:val="clear" w:color="auto" w:fill="BFBFBF" w:themeFill="background1" w:themeFillShade="BF"/>
          </w:tcPr>
          <w:p w14:paraId="3B3168C9" w14:textId="77777777" w:rsidR="5EAD4079" w:rsidRDefault="5EAD4079" w:rsidP="5EAD4079">
            <w:pPr>
              <w:rPr>
                <w:b/>
                <w:bCs/>
              </w:rPr>
            </w:pPr>
            <w:r w:rsidRPr="5EAD4079">
              <w:rPr>
                <w:b/>
                <w:bCs/>
              </w:rPr>
              <w:t>Lincoln Bishop University Programme Area/s involved in collaboration</w:t>
            </w:r>
          </w:p>
        </w:tc>
        <w:tc>
          <w:tcPr>
            <w:tcW w:w="7655" w:type="dxa"/>
          </w:tcPr>
          <w:p w14:paraId="4A76BE88" w14:textId="77777777" w:rsidR="5EAD4079" w:rsidRDefault="5EAD4079">
            <w:r>
              <w:t>Arts, Humanities and Social Sciences/ Faculty of People and Society</w:t>
            </w:r>
          </w:p>
        </w:tc>
      </w:tr>
      <w:tr w:rsidR="5EAD4079" w14:paraId="029E5211" w14:textId="77777777" w:rsidTr="0979BE74">
        <w:trPr>
          <w:trHeight w:val="1157"/>
        </w:trPr>
        <w:tc>
          <w:tcPr>
            <w:tcW w:w="7230" w:type="dxa"/>
            <w:shd w:val="clear" w:color="auto" w:fill="BFBFBF" w:themeFill="background1" w:themeFillShade="BF"/>
          </w:tcPr>
          <w:p w14:paraId="6537E20C" w14:textId="3DBBAB59" w:rsidR="5EAD4079" w:rsidRDefault="5EAD4079" w:rsidP="5EAD4079">
            <w:pPr>
              <w:rPr>
                <w:b/>
                <w:bCs/>
              </w:rPr>
            </w:pPr>
            <w:r w:rsidRPr="5EAD4079">
              <w:rPr>
                <w:b/>
                <w:bCs/>
              </w:rPr>
              <w:t>Partner(s) details</w:t>
            </w:r>
          </w:p>
        </w:tc>
        <w:tc>
          <w:tcPr>
            <w:tcW w:w="7655" w:type="dxa"/>
          </w:tcPr>
          <w:p w14:paraId="32A395EE" w14:textId="77777777" w:rsidR="5EAD4079" w:rsidRDefault="5EAD4079">
            <w:r>
              <w:t>Birmingham Academy Pte Ltd</w:t>
            </w:r>
          </w:p>
          <w:p w14:paraId="06D414F2" w14:textId="77777777" w:rsidR="5EAD4079" w:rsidRDefault="5EAD4079">
            <w:r>
              <w:t xml:space="preserve">116 Middle Road, </w:t>
            </w:r>
          </w:p>
          <w:p w14:paraId="470765A4" w14:textId="77777777" w:rsidR="5EAD4079" w:rsidRDefault="5EAD4079">
            <w:r>
              <w:t xml:space="preserve">ICB Enterprise House #08-03/04, </w:t>
            </w:r>
          </w:p>
          <w:p w14:paraId="6FB59DE3" w14:textId="77777777" w:rsidR="5EAD4079" w:rsidRDefault="5EAD4079">
            <w:r>
              <w:t>Singapore, 188972</w:t>
            </w:r>
          </w:p>
        </w:tc>
      </w:tr>
      <w:tr w:rsidR="5EAD4079" w14:paraId="2A09F1EC" w14:textId="77777777" w:rsidTr="0979BE74">
        <w:trPr>
          <w:trHeight w:val="471"/>
        </w:trPr>
        <w:tc>
          <w:tcPr>
            <w:tcW w:w="7230" w:type="dxa"/>
            <w:shd w:val="clear" w:color="auto" w:fill="BFBFBF" w:themeFill="background1" w:themeFillShade="BF"/>
            <w:vAlign w:val="center"/>
          </w:tcPr>
          <w:p w14:paraId="445C98B7" w14:textId="77777777" w:rsidR="5EAD4079" w:rsidRDefault="5EAD4079" w:rsidP="5EAD4079">
            <w:pPr>
              <w:rPr>
                <w:b/>
                <w:bCs/>
              </w:rPr>
            </w:pPr>
            <w:r w:rsidRPr="5EAD4079">
              <w:rPr>
                <w:b/>
                <w:bCs/>
              </w:rPr>
              <w:t>Partner Registered with OfS</w:t>
            </w:r>
          </w:p>
        </w:tc>
        <w:tc>
          <w:tcPr>
            <w:tcW w:w="7655" w:type="dxa"/>
            <w:vAlign w:val="center"/>
          </w:tcPr>
          <w:p w14:paraId="288DB5DA" w14:textId="77777777" w:rsidR="5EAD4079" w:rsidRDefault="5EAD4079" w:rsidP="5EAD4079">
            <w:pPr>
              <w:rPr>
                <w:rFonts w:cs="Arial"/>
              </w:rPr>
            </w:pPr>
            <w:r w:rsidRPr="5EAD4079">
              <w:rPr>
                <w:rFonts w:cs="Arial"/>
              </w:rPr>
              <w:t>No</w:t>
            </w:r>
          </w:p>
        </w:tc>
      </w:tr>
      <w:tr w:rsidR="5EAD4079" w14:paraId="6806CAD4" w14:textId="77777777" w:rsidTr="0979BE74">
        <w:trPr>
          <w:trHeight w:val="404"/>
        </w:trPr>
        <w:tc>
          <w:tcPr>
            <w:tcW w:w="7230" w:type="dxa"/>
            <w:shd w:val="clear" w:color="auto" w:fill="BFBFBF" w:themeFill="background1" w:themeFillShade="BF"/>
          </w:tcPr>
          <w:p w14:paraId="493D3F81" w14:textId="77777777" w:rsidR="5EAD4079" w:rsidRDefault="5EAD4079" w:rsidP="5EAD4079">
            <w:pPr>
              <w:rPr>
                <w:b/>
                <w:bCs/>
              </w:rPr>
            </w:pPr>
            <w:r w:rsidRPr="5EAD4079">
              <w:rPr>
                <w:b/>
                <w:bCs/>
              </w:rPr>
              <w:t>Delivery Location(s)</w:t>
            </w:r>
          </w:p>
        </w:tc>
        <w:tc>
          <w:tcPr>
            <w:tcW w:w="7655" w:type="dxa"/>
          </w:tcPr>
          <w:p w14:paraId="797A5158" w14:textId="77777777" w:rsidR="5EAD4079" w:rsidRDefault="5EAD4079">
            <w:r>
              <w:t xml:space="preserve">135 Middle Road, Unit 04-12, </w:t>
            </w:r>
          </w:p>
          <w:p w14:paraId="10D5C70D" w14:textId="77777777" w:rsidR="5EAD4079" w:rsidRDefault="5EAD4079">
            <w:r>
              <w:t>Byland Building</w:t>
            </w:r>
          </w:p>
          <w:p w14:paraId="08328755" w14:textId="77777777" w:rsidR="5EAD4079" w:rsidRDefault="5EAD4079">
            <w:r>
              <w:t>188975, Singapore</w:t>
            </w:r>
          </w:p>
        </w:tc>
      </w:tr>
      <w:tr w:rsidR="5EAD4079" w14:paraId="2138EA58" w14:textId="77777777" w:rsidTr="0979BE74">
        <w:trPr>
          <w:trHeight w:val="404"/>
        </w:trPr>
        <w:tc>
          <w:tcPr>
            <w:tcW w:w="7230" w:type="dxa"/>
            <w:shd w:val="clear" w:color="auto" w:fill="BFBFBF" w:themeFill="background1" w:themeFillShade="BF"/>
          </w:tcPr>
          <w:p w14:paraId="5B51CB86" w14:textId="77777777" w:rsidR="5EAD4079" w:rsidRDefault="5EAD4079" w:rsidP="5EAD4079">
            <w:pPr>
              <w:rPr>
                <w:b/>
                <w:bCs/>
              </w:rPr>
            </w:pPr>
            <w:r w:rsidRPr="5EAD4079">
              <w:rPr>
                <w:b/>
                <w:bCs/>
              </w:rPr>
              <w:t>Nature of agreement</w:t>
            </w:r>
          </w:p>
        </w:tc>
        <w:tc>
          <w:tcPr>
            <w:tcW w:w="7655" w:type="dxa"/>
          </w:tcPr>
          <w:p w14:paraId="014887F3" w14:textId="178178F5" w:rsidR="5EAD4079" w:rsidRDefault="47DF8024" w:rsidP="5EAD4079">
            <w:r w:rsidRPr="00727719">
              <w:t>Transnational</w:t>
            </w:r>
            <w:ins w:id="0" w:author="Caroline Meredith" w:date="2026-06-02T14:32:00Z" w16du:dateUtc="2026-06-02T14:32:36Z">
              <w:r w:rsidR="29B9CAB1" w:rsidRPr="00727719">
                <w:t xml:space="preserve"> (E10 exempt)</w:t>
              </w:r>
            </w:ins>
          </w:p>
          <w:p w14:paraId="318F7285" w14:textId="4BD81E57" w:rsidR="5EAD4079" w:rsidRDefault="5EAD4079"/>
        </w:tc>
      </w:tr>
      <w:tr w:rsidR="5EAD4079" w14:paraId="05D86D43" w14:textId="77777777" w:rsidTr="0979BE74">
        <w:trPr>
          <w:trHeight w:val="381"/>
        </w:trPr>
        <w:tc>
          <w:tcPr>
            <w:tcW w:w="7230" w:type="dxa"/>
            <w:shd w:val="clear" w:color="auto" w:fill="BFBFBF" w:themeFill="background1" w:themeFillShade="BF"/>
          </w:tcPr>
          <w:p w14:paraId="117A9DFA" w14:textId="77777777" w:rsidR="5EAD4079" w:rsidRDefault="5EAD4079" w:rsidP="5EAD4079">
            <w:pPr>
              <w:rPr>
                <w:b/>
                <w:bCs/>
              </w:rPr>
            </w:pPr>
            <w:r w:rsidRPr="5EAD4079">
              <w:rPr>
                <w:b/>
                <w:bCs/>
              </w:rPr>
              <w:t>Date of institutional agreement</w:t>
            </w:r>
          </w:p>
        </w:tc>
        <w:tc>
          <w:tcPr>
            <w:tcW w:w="7655" w:type="dxa"/>
          </w:tcPr>
          <w:p w14:paraId="361CF559" w14:textId="77777777" w:rsidR="5EAD4079" w:rsidRDefault="5EAD4079">
            <w:r>
              <w:t>December 2025</w:t>
            </w:r>
          </w:p>
        </w:tc>
      </w:tr>
      <w:tr w:rsidR="5EAD4079" w14:paraId="02E28570" w14:textId="77777777" w:rsidTr="0979BE74">
        <w:trPr>
          <w:trHeight w:val="404"/>
        </w:trPr>
        <w:tc>
          <w:tcPr>
            <w:tcW w:w="7230" w:type="dxa"/>
            <w:shd w:val="clear" w:color="auto" w:fill="BFBFBF" w:themeFill="background1" w:themeFillShade="BF"/>
          </w:tcPr>
          <w:p w14:paraId="208BC475" w14:textId="77777777" w:rsidR="5EAD4079" w:rsidRDefault="5EAD4079" w:rsidP="5EAD4079">
            <w:pPr>
              <w:rPr>
                <w:b/>
                <w:bCs/>
              </w:rPr>
            </w:pPr>
            <w:r w:rsidRPr="5EAD4079">
              <w:rPr>
                <w:b/>
                <w:bCs/>
              </w:rPr>
              <w:t>Date of next institutional agreement review</w:t>
            </w:r>
          </w:p>
        </w:tc>
        <w:tc>
          <w:tcPr>
            <w:tcW w:w="7655" w:type="dxa"/>
          </w:tcPr>
          <w:p w14:paraId="0AFBD27F" w14:textId="77777777" w:rsidR="5EAD4079" w:rsidRDefault="5EAD4079">
            <w:r>
              <w:t>December 2028</w:t>
            </w:r>
          </w:p>
        </w:tc>
      </w:tr>
      <w:tr w:rsidR="5EAD4079" w14:paraId="18523840" w14:textId="77777777" w:rsidTr="0979BE74">
        <w:trPr>
          <w:trHeight w:val="381"/>
        </w:trPr>
        <w:tc>
          <w:tcPr>
            <w:tcW w:w="7230" w:type="dxa"/>
            <w:shd w:val="clear" w:color="auto" w:fill="BFBFBF" w:themeFill="background1" w:themeFillShade="BF"/>
          </w:tcPr>
          <w:p w14:paraId="169B95A7" w14:textId="77777777" w:rsidR="5EAD4079" w:rsidRDefault="5EAD4079" w:rsidP="5EAD4079">
            <w:pPr>
              <w:rPr>
                <w:b/>
                <w:bCs/>
              </w:rPr>
            </w:pPr>
            <w:r w:rsidRPr="5EAD4079">
              <w:rPr>
                <w:b/>
                <w:bCs/>
              </w:rPr>
              <w:t>Date on which institutional agreement will end</w:t>
            </w:r>
          </w:p>
        </w:tc>
        <w:tc>
          <w:tcPr>
            <w:tcW w:w="7655" w:type="dxa"/>
          </w:tcPr>
          <w:p w14:paraId="5912BF07" w14:textId="77777777" w:rsidR="5EAD4079" w:rsidRDefault="5EAD4079">
            <w:r>
              <w:t>December 2028</w:t>
            </w:r>
          </w:p>
        </w:tc>
      </w:tr>
      <w:tr w:rsidR="5EAD4079" w14:paraId="1A898491" w14:textId="77777777" w:rsidTr="0979BE74">
        <w:trPr>
          <w:trHeight w:val="404"/>
        </w:trPr>
        <w:tc>
          <w:tcPr>
            <w:tcW w:w="7230" w:type="dxa"/>
            <w:shd w:val="clear" w:color="auto" w:fill="BFBFBF" w:themeFill="background1" w:themeFillShade="BF"/>
          </w:tcPr>
          <w:p w14:paraId="12877958" w14:textId="77777777" w:rsidR="5EAD4079" w:rsidRDefault="5EAD4079" w:rsidP="5EAD4079">
            <w:pPr>
              <w:rPr>
                <w:b/>
                <w:bCs/>
              </w:rPr>
            </w:pPr>
            <w:r w:rsidRPr="5EAD4079">
              <w:rPr>
                <w:b/>
                <w:bCs/>
              </w:rPr>
              <w:t>Award(s)</w:t>
            </w:r>
          </w:p>
        </w:tc>
        <w:tc>
          <w:tcPr>
            <w:tcW w:w="7655" w:type="dxa"/>
          </w:tcPr>
          <w:p w14:paraId="3A1BAA6F" w14:textId="77777777" w:rsidR="5EAD4079" w:rsidRDefault="5EAD4079" w:rsidP="5EAD4079">
            <w:pPr>
              <w:rPr>
                <w:b/>
                <w:bCs/>
              </w:rPr>
            </w:pPr>
            <w:r w:rsidRPr="5EAD4079">
              <w:rPr>
                <w:b/>
                <w:bCs/>
              </w:rPr>
              <w:t>BA (Hons) Business Studies (2023 version of programme)</w:t>
            </w:r>
          </w:p>
        </w:tc>
      </w:tr>
      <w:tr w:rsidR="5EAD4079" w14:paraId="3256ADF0" w14:textId="77777777" w:rsidTr="0979BE74">
        <w:trPr>
          <w:trHeight w:val="404"/>
        </w:trPr>
        <w:tc>
          <w:tcPr>
            <w:tcW w:w="7230" w:type="dxa"/>
            <w:shd w:val="clear" w:color="auto" w:fill="BFBFBF" w:themeFill="background1" w:themeFillShade="BF"/>
          </w:tcPr>
          <w:p w14:paraId="207A7D60" w14:textId="77777777" w:rsidR="5EAD4079" w:rsidRDefault="5EAD4079" w:rsidP="5EAD4079">
            <w:pPr>
              <w:rPr>
                <w:b/>
                <w:bCs/>
              </w:rPr>
            </w:pPr>
            <w:r w:rsidRPr="5EAD4079">
              <w:rPr>
                <w:b/>
                <w:bCs/>
              </w:rPr>
              <w:t xml:space="preserve">Date of programme agreement </w:t>
            </w:r>
          </w:p>
        </w:tc>
        <w:tc>
          <w:tcPr>
            <w:tcW w:w="7655" w:type="dxa"/>
          </w:tcPr>
          <w:p w14:paraId="289E4DF9" w14:textId="77777777" w:rsidR="5EAD4079" w:rsidRDefault="5EAD4079">
            <w:r>
              <w:t>July 2025</w:t>
            </w:r>
          </w:p>
        </w:tc>
      </w:tr>
      <w:tr w:rsidR="5EAD4079" w14:paraId="25B45CEE" w14:textId="77777777" w:rsidTr="0979BE74">
        <w:trPr>
          <w:trHeight w:val="381"/>
        </w:trPr>
        <w:tc>
          <w:tcPr>
            <w:tcW w:w="7230" w:type="dxa"/>
            <w:shd w:val="clear" w:color="auto" w:fill="BFBFBF" w:themeFill="background1" w:themeFillShade="BF"/>
          </w:tcPr>
          <w:p w14:paraId="5D366657" w14:textId="77777777" w:rsidR="5EAD4079" w:rsidRDefault="5EAD4079" w:rsidP="5EAD4079">
            <w:pPr>
              <w:rPr>
                <w:b/>
                <w:bCs/>
              </w:rPr>
            </w:pPr>
            <w:r w:rsidRPr="5EAD4079">
              <w:rPr>
                <w:b/>
                <w:bCs/>
              </w:rPr>
              <w:t>Date of next programme agreement review</w:t>
            </w:r>
          </w:p>
        </w:tc>
        <w:tc>
          <w:tcPr>
            <w:tcW w:w="7655" w:type="dxa"/>
          </w:tcPr>
          <w:p w14:paraId="1C3D11AF" w14:textId="77777777" w:rsidR="5EAD4079" w:rsidRDefault="5EAD4079">
            <w:r>
              <w:t>March 2028</w:t>
            </w:r>
          </w:p>
        </w:tc>
      </w:tr>
    </w:tbl>
    <w:p w14:paraId="26A7F364" w14:textId="34C2FDD9" w:rsidR="5EAD4079" w:rsidRDefault="5EAD4079"/>
    <w:sectPr w:rsidR="5EAD4079" w:rsidSect="0025652A">
      <w:footerReference w:type="default" r:id="rId13"/>
      <w:pgSz w:w="16838" w:h="11906" w:orient="landscape"/>
      <w:pgMar w:top="993" w:right="1440" w:bottom="1134" w:left="1440" w:header="709"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41E15" w14:textId="77777777" w:rsidR="00DC6A76" w:rsidRDefault="00DC6A76">
      <w:pPr>
        <w:spacing w:after="0" w:line="240" w:lineRule="auto"/>
      </w:pPr>
      <w:r>
        <w:separator/>
      </w:r>
    </w:p>
  </w:endnote>
  <w:endnote w:type="continuationSeparator" w:id="0">
    <w:p w14:paraId="017EC100" w14:textId="77777777" w:rsidR="00DC6A76" w:rsidRDefault="00DC6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448435"/>
      <w:docPartObj>
        <w:docPartGallery w:val="Page Numbers (Bottom of Page)"/>
        <w:docPartUnique/>
      </w:docPartObj>
    </w:sdtPr>
    <w:sdtEndPr>
      <w:rPr>
        <w:color w:val="7F7F7F" w:themeColor="background1" w:themeShade="7F"/>
        <w:spacing w:val="60"/>
      </w:rPr>
    </w:sdtEndPr>
    <w:sdtContent>
      <w:p w14:paraId="6BEC0993" w14:textId="08E694C7" w:rsidR="0025652A" w:rsidRDefault="0025652A" w:rsidP="0076001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30EC6" w14:textId="77777777" w:rsidR="00DC6A76" w:rsidRDefault="00DC6A76">
      <w:pPr>
        <w:spacing w:after="0" w:line="240" w:lineRule="auto"/>
      </w:pPr>
      <w:r>
        <w:separator/>
      </w:r>
    </w:p>
  </w:footnote>
  <w:footnote w:type="continuationSeparator" w:id="0">
    <w:p w14:paraId="46780251" w14:textId="77777777" w:rsidR="00DC6A76" w:rsidRDefault="00DC6A7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1DpVVyJCWFsw3" int2:id="SgILtOm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DD01D"/>
    <w:multiLevelType w:val="hybridMultilevel"/>
    <w:tmpl w:val="5838C05E"/>
    <w:lvl w:ilvl="0" w:tplc="6CC2D476">
      <w:start w:val="1"/>
      <w:numFmt w:val="bullet"/>
      <w:lvlText w:val="▫"/>
      <w:lvlJc w:val="left"/>
      <w:pPr>
        <w:ind w:left="720" w:hanging="360"/>
      </w:pPr>
      <w:rPr>
        <w:rFonts w:ascii="Courier New" w:hAnsi="Courier New" w:hint="default"/>
      </w:rPr>
    </w:lvl>
    <w:lvl w:ilvl="1" w:tplc="469C4DFA">
      <w:start w:val="1"/>
      <w:numFmt w:val="bullet"/>
      <w:lvlText w:val="o"/>
      <w:lvlJc w:val="left"/>
      <w:pPr>
        <w:ind w:left="1440" w:hanging="360"/>
      </w:pPr>
      <w:rPr>
        <w:rFonts w:ascii="Courier New" w:hAnsi="Courier New" w:hint="default"/>
      </w:rPr>
    </w:lvl>
    <w:lvl w:ilvl="2" w:tplc="D0F86882">
      <w:start w:val="1"/>
      <w:numFmt w:val="bullet"/>
      <w:lvlText w:val=""/>
      <w:lvlJc w:val="left"/>
      <w:pPr>
        <w:ind w:left="2160" w:hanging="360"/>
      </w:pPr>
      <w:rPr>
        <w:rFonts w:ascii="Wingdings" w:hAnsi="Wingdings" w:hint="default"/>
      </w:rPr>
    </w:lvl>
    <w:lvl w:ilvl="3" w:tplc="B67AF55C">
      <w:start w:val="1"/>
      <w:numFmt w:val="bullet"/>
      <w:lvlText w:val=""/>
      <w:lvlJc w:val="left"/>
      <w:pPr>
        <w:ind w:left="2880" w:hanging="360"/>
      </w:pPr>
      <w:rPr>
        <w:rFonts w:ascii="Symbol" w:hAnsi="Symbol" w:hint="default"/>
      </w:rPr>
    </w:lvl>
    <w:lvl w:ilvl="4" w:tplc="5694EA74">
      <w:start w:val="1"/>
      <w:numFmt w:val="bullet"/>
      <w:lvlText w:val="o"/>
      <w:lvlJc w:val="left"/>
      <w:pPr>
        <w:ind w:left="3600" w:hanging="360"/>
      </w:pPr>
      <w:rPr>
        <w:rFonts w:ascii="Courier New" w:hAnsi="Courier New" w:hint="default"/>
      </w:rPr>
    </w:lvl>
    <w:lvl w:ilvl="5" w:tplc="21CE5270">
      <w:start w:val="1"/>
      <w:numFmt w:val="bullet"/>
      <w:lvlText w:val=""/>
      <w:lvlJc w:val="left"/>
      <w:pPr>
        <w:ind w:left="4320" w:hanging="360"/>
      </w:pPr>
      <w:rPr>
        <w:rFonts w:ascii="Wingdings" w:hAnsi="Wingdings" w:hint="default"/>
      </w:rPr>
    </w:lvl>
    <w:lvl w:ilvl="6" w:tplc="0772F420">
      <w:start w:val="1"/>
      <w:numFmt w:val="bullet"/>
      <w:lvlText w:val=""/>
      <w:lvlJc w:val="left"/>
      <w:pPr>
        <w:ind w:left="5040" w:hanging="360"/>
      </w:pPr>
      <w:rPr>
        <w:rFonts w:ascii="Symbol" w:hAnsi="Symbol" w:hint="default"/>
      </w:rPr>
    </w:lvl>
    <w:lvl w:ilvl="7" w:tplc="F9480BB2">
      <w:start w:val="1"/>
      <w:numFmt w:val="bullet"/>
      <w:lvlText w:val="o"/>
      <w:lvlJc w:val="left"/>
      <w:pPr>
        <w:ind w:left="5760" w:hanging="360"/>
      </w:pPr>
      <w:rPr>
        <w:rFonts w:ascii="Courier New" w:hAnsi="Courier New" w:hint="default"/>
      </w:rPr>
    </w:lvl>
    <w:lvl w:ilvl="8" w:tplc="E8300BD0">
      <w:start w:val="1"/>
      <w:numFmt w:val="bullet"/>
      <w:lvlText w:val=""/>
      <w:lvlJc w:val="left"/>
      <w:pPr>
        <w:ind w:left="6480" w:hanging="360"/>
      </w:pPr>
      <w:rPr>
        <w:rFonts w:ascii="Wingdings" w:hAnsi="Wingdings" w:hint="default"/>
      </w:rPr>
    </w:lvl>
  </w:abstractNum>
  <w:num w:numId="1" w16cid:durableId="19761332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oline Meredith">
    <w15:presenceInfo w15:providerId="AD" w15:userId="S::caroline.meredith@bishopg.ac.uk::34721e7f-a5ad-437c-9624-28cc010205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C55"/>
    <w:rsid w:val="00081EB4"/>
    <w:rsid w:val="000D29FC"/>
    <w:rsid w:val="00125C55"/>
    <w:rsid w:val="0014517E"/>
    <w:rsid w:val="00150D98"/>
    <w:rsid w:val="00167D73"/>
    <w:rsid w:val="001C2175"/>
    <w:rsid w:val="001D35F7"/>
    <w:rsid w:val="001F432D"/>
    <w:rsid w:val="00234B1E"/>
    <w:rsid w:val="00237F6A"/>
    <w:rsid w:val="0025652A"/>
    <w:rsid w:val="002654C4"/>
    <w:rsid w:val="0028658D"/>
    <w:rsid w:val="002D0C77"/>
    <w:rsid w:val="00306E67"/>
    <w:rsid w:val="00332F95"/>
    <w:rsid w:val="003D525E"/>
    <w:rsid w:val="004B3230"/>
    <w:rsid w:val="005703CD"/>
    <w:rsid w:val="0058013F"/>
    <w:rsid w:val="00723817"/>
    <w:rsid w:val="00727719"/>
    <w:rsid w:val="00760015"/>
    <w:rsid w:val="0076372D"/>
    <w:rsid w:val="00815E44"/>
    <w:rsid w:val="008572E9"/>
    <w:rsid w:val="008723B2"/>
    <w:rsid w:val="00893277"/>
    <w:rsid w:val="009C2C2F"/>
    <w:rsid w:val="00A5533C"/>
    <w:rsid w:val="00AA3F11"/>
    <w:rsid w:val="00B34C55"/>
    <w:rsid w:val="00B64E9A"/>
    <w:rsid w:val="00B87780"/>
    <w:rsid w:val="00B974FF"/>
    <w:rsid w:val="00BE6A56"/>
    <w:rsid w:val="00C339FC"/>
    <w:rsid w:val="00C45D49"/>
    <w:rsid w:val="00D76CD4"/>
    <w:rsid w:val="00D80F80"/>
    <w:rsid w:val="00DB16B7"/>
    <w:rsid w:val="00DC6A76"/>
    <w:rsid w:val="00E76A76"/>
    <w:rsid w:val="00FA40EB"/>
    <w:rsid w:val="011FF98D"/>
    <w:rsid w:val="03F11671"/>
    <w:rsid w:val="088C3343"/>
    <w:rsid w:val="0972352A"/>
    <w:rsid w:val="0979BE74"/>
    <w:rsid w:val="0BE5E09C"/>
    <w:rsid w:val="0EF2EAD3"/>
    <w:rsid w:val="11873B8A"/>
    <w:rsid w:val="1338D2C6"/>
    <w:rsid w:val="14971CAB"/>
    <w:rsid w:val="1BFBB73E"/>
    <w:rsid w:val="1F9B7164"/>
    <w:rsid w:val="217F87A4"/>
    <w:rsid w:val="26E5690E"/>
    <w:rsid w:val="29B9CAB1"/>
    <w:rsid w:val="2AFB13C7"/>
    <w:rsid w:val="2B9D0A42"/>
    <w:rsid w:val="2E8A10A0"/>
    <w:rsid w:val="30F3E7DD"/>
    <w:rsid w:val="36CF487C"/>
    <w:rsid w:val="370278B0"/>
    <w:rsid w:val="383315DE"/>
    <w:rsid w:val="3A328E2C"/>
    <w:rsid w:val="3B4E2D5D"/>
    <w:rsid w:val="3B925810"/>
    <w:rsid w:val="3F3EB99A"/>
    <w:rsid w:val="3F8C9309"/>
    <w:rsid w:val="4043C224"/>
    <w:rsid w:val="412EE496"/>
    <w:rsid w:val="43A79C42"/>
    <w:rsid w:val="43F72F8A"/>
    <w:rsid w:val="44567448"/>
    <w:rsid w:val="4526D0B0"/>
    <w:rsid w:val="45E25C33"/>
    <w:rsid w:val="47DF8024"/>
    <w:rsid w:val="4CE92E39"/>
    <w:rsid w:val="4DA7BD5B"/>
    <w:rsid w:val="4DB2478F"/>
    <w:rsid w:val="4EEA945E"/>
    <w:rsid w:val="4F285793"/>
    <w:rsid w:val="4F4AA5F9"/>
    <w:rsid w:val="51695827"/>
    <w:rsid w:val="52ACF9CD"/>
    <w:rsid w:val="52F2F334"/>
    <w:rsid w:val="540CDBC0"/>
    <w:rsid w:val="54901880"/>
    <w:rsid w:val="55811416"/>
    <w:rsid w:val="55EC7724"/>
    <w:rsid w:val="56F6E958"/>
    <w:rsid w:val="5A245D06"/>
    <w:rsid w:val="5AE6E94C"/>
    <w:rsid w:val="5EAD4079"/>
    <w:rsid w:val="63F40DB5"/>
    <w:rsid w:val="6478D49B"/>
    <w:rsid w:val="64E1F9FE"/>
    <w:rsid w:val="68148E2E"/>
    <w:rsid w:val="6A715DE8"/>
    <w:rsid w:val="6BE0F715"/>
    <w:rsid w:val="6D433668"/>
    <w:rsid w:val="6F60EA88"/>
    <w:rsid w:val="7107A292"/>
    <w:rsid w:val="711BE635"/>
    <w:rsid w:val="71BBCDC2"/>
    <w:rsid w:val="7266297F"/>
    <w:rsid w:val="76B60E2A"/>
    <w:rsid w:val="76EEFD36"/>
    <w:rsid w:val="79BCCCF4"/>
    <w:rsid w:val="79E81D8A"/>
    <w:rsid w:val="7A09FC2D"/>
    <w:rsid w:val="7A5565A4"/>
    <w:rsid w:val="7A82DE1C"/>
    <w:rsid w:val="7C08BB3A"/>
    <w:rsid w:val="7DB7D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5BD9"/>
  <w15:chartTrackingRefBased/>
  <w15:docId w15:val="{09709B4A-1561-4032-B536-EF2D9F71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52A"/>
    <w:pPr>
      <w:spacing w:line="259" w:lineRule="auto"/>
    </w:pPr>
    <w:rPr>
      <w:kern w:val="0"/>
      <w:sz w:val="22"/>
      <w:szCs w:val="22"/>
      <w14:ligatures w14:val="none"/>
    </w:rPr>
  </w:style>
  <w:style w:type="paragraph" w:styleId="Heading1">
    <w:name w:val="heading 1"/>
    <w:basedOn w:val="Normal"/>
    <w:next w:val="Normal"/>
    <w:link w:val="Heading1Char"/>
    <w:uiPriority w:val="9"/>
    <w:qFormat/>
    <w:rsid w:val="00125C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C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C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C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C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C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C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C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C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C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C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C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C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C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C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C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C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C55"/>
    <w:rPr>
      <w:rFonts w:eastAsiaTheme="majorEastAsia" w:cstheme="majorBidi"/>
      <w:color w:val="272727" w:themeColor="text1" w:themeTint="D8"/>
    </w:rPr>
  </w:style>
  <w:style w:type="paragraph" w:styleId="Title">
    <w:name w:val="Title"/>
    <w:basedOn w:val="Normal"/>
    <w:next w:val="Normal"/>
    <w:link w:val="TitleChar"/>
    <w:uiPriority w:val="10"/>
    <w:qFormat/>
    <w:rsid w:val="00125C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C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C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C55"/>
    <w:pPr>
      <w:spacing w:before="160"/>
      <w:jc w:val="center"/>
    </w:pPr>
    <w:rPr>
      <w:i/>
      <w:iCs/>
      <w:color w:val="404040" w:themeColor="text1" w:themeTint="BF"/>
    </w:rPr>
  </w:style>
  <w:style w:type="character" w:customStyle="1" w:styleId="QuoteChar">
    <w:name w:val="Quote Char"/>
    <w:basedOn w:val="DefaultParagraphFont"/>
    <w:link w:val="Quote"/>
    <w:uiPriority w:val="29"/>
    <w:rsid w:val="00125C55"/>
    <w:rPr>
      <w:i/>
      <w:iCs/>
      <w:color w:val="404040" w:themeColor="text1" w:themeTint="BF"/>
    </w:rPr>
  </w:style>
  <w:style w:type="paragraph" w:styleId="ListParagraph">
    <w:name w:val="List Paragraph"/>
    <w:basedOn w:val="Normal"/>
    <w:uiPriority w:val="34"/>
    <w:qFormat/>
    <w:rsid w:val="00125C55"/>
    <w:pPr>
      <w:ind w:left="720"/>
      <w:contextualSpacing/>
    </w:pPr>
  </w:style>
  <w:style w:type="character" w:styleId="IntenseEmphasis">
    <w:name w:val="Intense Emphasis"/>
    <w:basedOn w:val="DefaultParagraphFont"/>
    <w:uiPriority w:val="21"/>
    <w:qFormat/>
    <w:rsid w:val="00125C55"/>
    <w:rPr>
      <w:i/>
      <w:iCs/>
      <w:color w:val="0F4761" w:themeColor="accent1" w:themeShade="BF"/>
    </w:rPr>
  </w:style>
  <w:style w:type="paragraph" w:styleId="IntenseQuote">
    <w:name w:val="Intense Quote"/>
    <w:basedOn w:val="Normal"/>
    <w:next w:val="Normal"/>
    <w:link w:val="IntenseQuoteChar"/>
    <w:uiPriority w:val="30"/>
    <w:qFormat/>
    <w:rsid w:val="00125C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C55"/>
    <w:rPr>
      <w:i/>
      <w:iCs/>
      <w:color w:val="0F4761" w:themeColor="accent1" w:themeShade="BF"/>
    </w:rPr>
  </w:style>
  <w:style w:type="character" w:styleId="IntenseReference">
    <w:name w:val="Intense Reference"/>
    <w:basedOn w:val="DefaultParagraphFont"/>
    <w:uiPriority w:val="32"/>
    <w:qFormat/>
    <w:rsid w:val="00125C55"/>
    <w:rPr>
      <w:b/>
      <w:bCs/>
      <w:smallCaps/>
      <w:color w:val="0F4761" w:themeColor="accent1" w:themeShade="BF"/>
      <w:spacing w:val="5"/>
    </w:rPr>
  </w:style>
  <w:style w:type="character" w:styleId="Hyperlink">
    <w:name w:val="Hyperlink"/>
    <w:basedOn w:val="DefaultParagraphFont"/>
    <w:uiPriority w:val="99"/>
    <w:unhideWhenUsed/>
    <w:rsid w:val="0025652A"/>
    <w:rPr>
      <w:color w:val="467886" w:themeColor="hyperlink"/>
      <w:u w:val="single"/>
    </w:rPr>
  </w:style>
  <w:style w:type="table" w:styleId="TableGrid">
    <w:name w:val="Table Grid"/>
    <w:basedOn w:val="TableNormal"/>
    <w:uiPriority w:val="39"/>
    <w:rsid w:val="0025652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565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52A"/>
    <w:rPr>
      <w:kern w:val="0"/>
      <w:sz w:val="22"/>
      <w:szCs w:val="22"/>
      <w14:ligatures w14:val="none"/>
    </w:rPr>
  </w:style>
  <w:style w:type="paragraph" w:customStyle="1" w:styleId="Default">
    <w:name w:val="Default"/>
    <w:rsid w:val="0025652A"/>
    <w:pPr>
      <w:autoSpaceDE w:val="0"/>
      <w:autoSpaceDN w:val="0"/>
      <w:adjustRightInd w:val="0"/>
      <w:spacing w:after="0" w:line="240" w:lineRule="auto"/>
    </w:pPr>
    <w:rPr>
      <w:rFonts w:ascii="Calibri" w:hAnsi="Calibri" w:cs="Calibri"/>
      <w:color w:val="000000"/>
      <w:kern w:val="0"/>
      <w14:ligatures w14:val="none"/>
    </w:rPr>
  </w:style>
  <w:style w:type="paragraph" w:styleId="Header">
    <w:name w:val="header"/>
    <w:basedOn w:val="Normal"/>
    <w:uiPriority w:val="99"/>
    <w:unhideWhenUsed/>
    <w:rsid w:val="5EAD4079"/>
    <w:pPr>
      <w:tabs>
        <w:tab w:val="center" w:pos="4680"/>
        <w:tab w:val="right" w:pos="9360"/>
      </w:tabs>
      <w:spacing w:after="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kern w:val="0"/>
      <w:sz w:val="20"/>
      <w:szCs w:val="20"/>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fran.croydon@lincolnbishop.ac.uk"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oline.meredith@lincolnbishop.ac.uk" TargetMode="Externa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EDAD73F6-D10C-47AF-896C-27FE42C42EF3}">
    <t:Anchor>
      <t:Comment id="210477945"/>
    </t:Anchor>
    <t:History>
      <t:Event id="{60E8C7A8-E195-4168-8F70-F0F8CD81F802}" time="2026-05-19T15:51:24.913Z">
        <t:Attribution userId="S::caroline.meredith@bishopg.ac.uk::34721e7f-a5ad-437c-9624-28cc0102056a" userProvider="AD" userName="Caroline Meredith"/>
        <t:Anchor>
          <t:Comment id="210477945"/>
        </t:Anchor>
        <t:Create/>
      </t:Event>
      <t:Event id="{A685F602-D0CF-4BC2-B257-9BD5847D2448}" time="2026-05-19T15:51:24.913Z">
        <t:Attribution userId="S::caroline.meredith@bishopg.ac.uk::34721e7f-a5ad-437c-9624-28cc0102056a" userProvider="AD" userName="Caroline Meredith"/>
        <t:Anchor>
          <t:Comment id="210477945"/>
        </t:Anchor>
        <t:Assign userId="S::alena.volkova@bishopg.ac.uk::ad370439-09e8-46e5-9412-ff73771b193b" userProvider="AD" userName="Alena Volkova"/>
      </t:Event>
      <t:Event id="{A0A262C3-286E-4975-93B2-14BF562CF4C1}" time="2026-05-19T15:51:24.913Z">
        <t:Attribution userId="S::caroline.meredith@bishopg.ac.uk::34721e7f-a5ad-437c-9624-28cc0102056a" userProvider="AD" userName="Caroline Meredith"/>
        <t:Anchor>
          <t:Comment id="210477945"/>
        </t:Anchor>
        <t:SetTitle title="@Alena Volkova Please note I have changed this"/>
      </t:Event>
    </t:History>
  </t:Task>
  <t:Task id="{CD02E8B1-320F-4865-961A-DAAD03607E67}">
    <t:Anchor>
      <t:Comment id="2055964736"/>
    </t:Anchor>
    <t:History>
      <t:Event id="{7E1E37E3-7D76-4D04-A9E5-EC5F695AFCAF}" time="2026-05-29T09:22:59.551Z">
        <t:Attribution userId="S::caroline.meredith@bishopg.ac.uk::34721e7f-a5ad-437c-9624-28cc0102056a" userProvider="AD" userName="Caroline Meredith"/>
        <t:Anchor>
          <t:Comment id="2055964736"/>
        </t:Anchor>
        <t:Create/>
      </t:Event>
      <t:Event id="{40EDEAA2-D427-42B9-BF02-62DDC73A3992}" time="2026-05-29T09:22:59.551Z">
        <t:Attribution userId="S::caroline.meredith@bishopg.ac.uk::34721e7f-a5ad-437c-9624-28cc0102056a" userProvider="AD" userName="Caroline Meredith"/>
        <t:Anchor>
          <t:Comment id="2055964736"/>
        </t:Anchor>
        <t:Assign userId="S::claire.thomson@bishopg.ac.uk::6e29c912-bdcb-49c7-96f7-a31b4c1a0ea3" userProvider="AD" userName="Claire Thomson"/>
      </t:Event>
      <t:Event id="{E8B11CF0-FC83-45C4-BC51-75E87AB5641C}" time="2026-05-29T09:22:59.551Z">
        <t:Attribution userId="S::caroline.meredith@bishopg.ac.uk::34721e7f-a5ad-437c-9624-28cc0102056a" userProvider="AD" userName="Caroline Meredith"/>
        <t:Anchor>
          <t:Comment id="2055964736"/>
        </t:Anchor>
        <t:SetTitle title="@Claire Thomson @Jane Fletcher I think we need to review this definition which was set up by SG/KF to put a safety net around the validation of ICON. It no longer fits the situation. I think we should also add a TNE category. As this is a statutory,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0e21c5bc-7ce5-40a1-a7b5-2a309b0a84b5">
      <Terms xmlns="http://schemas.microsoft.com/office/infopath/2007/PartnerControls"/>
    </lcf76f155ced4ddcb4097134ff3c332f>
    <_ip_UnifiedCompliancePolicyProperties xmlns="http://schemas.microsoft.com/sharepoint/v3" xsi:nil="true"/>
    <TaxCatchAll xmlns="7e31aead-494c-4257-8ef3-7ff8031cc78f" xsi:nil="true"/>
    <Partner xmlns="0e21c5bc-7ce5-40a1-a7b5-2a309b0a84b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92C5F978140C489D97E59BC26DB291" ma:contentTypeVersion="16" ma:contentTypeDescription="Create a new document." ma:contentTypeScope="" ma:versionID="8f5c541d7d587d436db542c037d53c25">
  <xsd:schema xmlns:xsd="http://www.w3.org/2001/XMLSchema" xmlns:xs="http://www.w3.org/2001/XMLSchema" xmlns:p="http://schemas.microsoft.com/office/2006/metadata/properties" xmlns:ns1="http://schemas.microsoft.com/sharepoint/v3" xmlns:ns2="0e21c5bc-7ce5-40a1-a7b5-2a309b0a84b5" xmlns:ns3="7e31aead-494c-4257-8ef3-7ff8031cc78f" targetNamespace="http://schemas.microsoft.com/office/2006/metadata/properties" ma:root="true" ma:fieldsID="284fe92e1ec2194ccb73223fca7939b8" ns1:_="" ns2:_="" ns3:_="">
    <xsd:import namespace="http://schemas.microsoft.com/sharepoint/v3"/>
    <xsd:import namespace="0e21c5bc-7ce5-40a1-a7b5-2a309b0a84b5"/>
    <xsd:import namespace="7e31aead-494c-4257-8ef3-7ff8031cc7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Partner"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21c5bc-7ce5-40a1-a7b5-2a309b0a84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Partner" ma:index="12" nillable="true" ma:displayName="Partner" ma:format="Dropdown" ma:internalName="Partner">
      <xsd:simpleType>
        <xsd:union memberTypes="dms:Text">
          <xsd:simpleType>
            <xsd:restriction base="dms:Choice">
              <xsd:enumeration value="TLG"/>
              <xsd:enumeration value="ICON"/>
              <xsd:enumeration value="Both"/>
            </xsd:restriction>
          </xsd:simpleType>
        </xsd:un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d38c287-9535-4531-b7a8-db045b933f1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e31aead-494c-4257-8ef3-7ff8031cc78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af0dc1-bbbe-433e-88b8-6537a557ffb4}" ma:internalName="TaxCatchAll" ma:showField="CatchAllData" ma:web="7e31aead-494c-4257-8ef3-7ff8031cc7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8E411D-5B89-479D-9D78-DCE26C40A75E}">
  <ds:schemaRefs>
    <ds:schemaRef ds:uri="http://schemas.microsoft.com/office/2006/metadata/properties"/>
    <ds:schemaRef ds:uri="http://schemas.microsoft.com/office/infopath/2007/PartnerControls"/>
    <ds:schemaRef ds:uri="http://schemas.microsoft.com/sharepoint/v3"/>
    <ds:schemaRef ds:uri="0e21c5bc-7ce5-40a1-a7b5-2a309b0a84b5"/>
    <ds:schemaRef ds:uri="7e31aead-494c-4257-8ef3-7ff8031cc78f"/>
  </ds:schemaRefs>
</ds:datastoreItem>
</file>

<file path=customXml/itemProps2.xml><?xml version="1.0" encoding="utf-8"?>
<ds:datastoreItem xmlns:ds="http://schemas.openxmlformats.org/officeDocument/2006/customXml" ds:itemID="{6CF300DC-927A-4779-87AD-D07D913EEE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e21c5bc-7ce5-40a1-a7b5-2a309b0a84b5"/>
    <ds:schemaRef ds:uri="7e31aead-494c-4257-8ef3-7ff8031cc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BFCC3E-5F81-4C65-BF54-534CB49D05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1938</Words>
  <Characters>11048</Characters>
  <Application>Microsoft Office Word</Application>
  <DocSecurity>0</DocSecurity>
  <Lines>92</Lines>
  <Paragraphs>25</Paragraphs>
  <ScaleCrop>false</ScaleCrop>
  <Company/>
  <LinksUpToDate>false</LinksUpToDate>
  <CharactersWithSpaces>12961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Alena Volkova</dc:creator>
  <cp:keywords/>
  <dc:description/>
  <cp:lastModifiedBy>Alena Volkova</cp:lastModifiedBy>
  <cp:revision>2</cp:revision>
  <dcterms:created xsi:type="dcterms:W3CDTF">2026-09-17T11:33:00Z</dcterms:created>
  <dcterms:modified xsi:type="dcterms:W3CDTF">2026-09-17T11:33:00Z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0x0101009C92C5F978140C489D97E59BC26DB291</vt:lpwstr>
  </property>
  <property fmtid="{D5CDD505-2E9C-101B-9397-08002B2CF9AE}" pid="3" name="MediaServiceImageTags">
    <vt:lpwstr/>
  </property>
</Properties>
</file>